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62C8" w14:textId="73CFE65D" w:rsidR="00460F18" w:rsidRPr="001E78A7" w:rsidRDefault="00CD14B9" w:rsidP="001E78A7">
      <w:pPr>
        <w:ind w:firstLineChars="0" w:firstLine="0"/>
        <w:jc w:val="center"/>
        <w:rPr>
          <w:b/>
          <w:bCs/>
          <w:sz w:val="32"/>
          <w:szCs w:val="32"/>
        </w:rPr>
      </w:pPr>
      <w:r w:rsidRPr="00CD14B9">
        <w:rPr>
          <w:b/>
          <w:bCs/>
          <w:sz w:val="32"/>
          <w:szCs w:val="32"/>
        </w:rPr>
        <w:t>Supplementary materials</w:t>
      </w:r>
    </w:p>
    <w:p w14:paraId="723DB285" w14:textId="77777777" w:rsidR="00332DA9" w:rsidRPr="00553203" w:rsidRDefault="00332DA9" w:rsidP="00ED1EDC">
      <w:pPr>
        <w:pStyle w:val="BATitle"/>
        <w:spacing w:beforeLines="200" w:before="652" w:afterLines="100" w:after="326" w:line="360" w:lineRule="auto"/>
        <w:jc w:val="both"/>
        <w:rPr>
          <w:b/>
          <w:bCs/>
          <w:color w:val="000000" w:themeColor="text1"/>
          <w:sz w:val="24"/>
          <w:szCs w:val="24"/>
          <w:lang w:eastAsia="zh-CN"/>
        </w:rPr>
      </w:pPr>
      <w:bookmarkStart w:id="0" w:name="_Hlk202182990"/>
      <w:bookmarkStart w:id="1" w:name="_Hlk187585018"/>
      <w:bookmarkStart w:id="2" w:name="_Hlk169033362"/>
      <w:r w:rsidRPr="00553203">
        <w:rPr>
          <w:b/>
          <w:bCs/>
          <w:color w:val="000000" w:themeColor="text1"/>
          <w:sz w:val="24"/>
          <w:szCs w:val="24"/>
          <w:lang w:eastAsia="zh-CN"/>
        </w:rPr>
        <w:t xml:space="preserve">Reusable magnetic SERS platform functionalized with </w:t>
      </w:r>
      <w:r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c</w:t>
      </w:r>
      <w:r w:rsidRPr="00553203">
        <w:rPr>
          <w:b/>
          <w:bCs/>
          <w:color w:val="000000" w:themeColor="text1"/>
          <w:sz w:val="24"/>
          <w:szCs w:val="24"/>
          <w:lang w:eastAsia="zh-CN"/>
        </w:rPr>
        <w:t xml:space="preserve">ovalent </w:t>
      </w:r>
      <w:r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o</w:t>
      </w:r>
      <w:r w:rsidRPr="00553203">
        <w:rPr>
          <w:b/>
          <w:bCs/>
          <w:color w:val="000000" w:themeColor="text1"/>
          <w:sz w:val="24"/>
          <w:szCs w:val="24"/>
          <w:lang w:eastAsia="zh-CN"/>
        </w:rPr>
        <w:t xml:space="preserve">rganic </w:t>
      </w:r>
      <w:r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p</w:t>
      </w:r>
      <w:r w:rsidRPr="00553203">
        <w:rPr>
          <w:b/>
          <w:bCs/>
          <w:color w:val="000000" w:themeColor="text1"/>
          <w:sz w:val="24"/>
          <w:szCs w:val="24"/>
          <w:lang w:eastAsia="zh-CN"/>
        </w:rPr>
        <w:t xml:space="preserve">olymers for trace-level and </w:t>
      </w:r>
      <w:r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m</w:t>
      </w:r>
      <w:r w:rsidRPr="00553203">
        <w:rPr>
          <w:b/>
          <w:bCs/>
          <w:color w:val="000000" w:themeColor="text1"/>
          <w:sz w:val="24"/>
          <w:szCs w:val="24"/>
          <w:lang w:eastAsia="zh-CN"/>
        </w:rPr>
        <w:t>achine-</w:t>
      </w:r>
      <w:r>
        <w:rPr>
          <w:rFonts w:hint="eastAsia"/>
          <w:b/>
          <w:bCs/>
          <w:color w:val="000000" w:themeColor="text1"/>
          <w:sz w:val="24"/>
          <w:szCs w:val="24"/>
          <w:lang w:eastAsia="zh-CN"/>
        </w:rPr>
        <w:t>l</w:t>
      </w:r>
      <w:r w:rsidRPr="00553203">
        <w:rPr>
          <w:b/>
          <w:bCs/>
          <w:color w:val="000000" w:themeColor="text1"/>
          <w:sz w:val="24"/>
          <w:szCs w:val="24"/>
          <w:lang w:eastAsia="zh-CN"/>
        </w:rPr>
        <w:t xml:space="preserve">earning-assisted uranyl detection </w:t>
      </w:r>
    </w:p>
    <w:bookmarkEnd w:id="0"/>
    <w:p w14:paraId="43F68FAD" w14:textId="77777777" w:rsidR="00332DA9" w:rsidRPr="00553203" w:rsidRDefault="00332DA9" w:rsidP="00332DA9">
      <w:pPr>
        <w:ind w:firstLine="480"/>
        <w:rPr>
          <w:iCs/>
          <w:color w:val="000000" w:themeColor="text1"/>
          <w:kern w:val="0"/>
          <w:lang w:eastAsia="en-US"/>
        </w:rPr>
      </w:pPr>
      <w:r w:rsidRPr="00553203">
        <w:rPr>
          <w:iCs/>
          <w:color w:val="000000" w:themeColor="text1"/>
          <w:kern w:val="0"/>
          <w:lang w:eastAsia="en-US"/>
        </w:rPr>
        <w:t>Wentao Zhang</w:t>
      </w:r>
      <w:r w:rsidRPr="00553203">
        <w:rPr>
          <w:rFonts w:hint="eastAsia"/>
          <w:iCs/>
          <w:color w:val="000000" w:themeColor="text1"/>
          <w:kern w:val="0"/>
          <w:vertAlign w:val="superscript"/>
        </w:rPr>
        <w:t>1</w:t>
      </w:r>
      <w:r w:rsidRPr="00553203">
        <w:rPr>
          <w:iCs/>
          <w:color w:val="000000" w:themeColor="text1"/>
          <w:kern w:val="0"/>
          <w:lang w:eastAsia="en-US"/>
        </w:rPr>
        <w:t>, Jing Ma</w:t>
      </w:r>
      <w:r w:rsidRPr="00553203">
        <w:rPr>
          <w:rFonts w:hint="eastAsia"/>
          <w:iCs/>
          <w:color w:val="000000" w:themeColor="text1"/>
          <w:kern w:val="0"/>
          <w:vertAlign w:val="superscript"/>
        </w:rPr>
        <w:t>1</w:t>
      </w:r>
      <w:r w:rsidRPr="00553203">
        <w:rPr>
          <w:iCs/>
          <w:color w:val="000000" w:themeColor="text1"/>
          <w:kern w:val="0"/>
          <w:lang w:eastAsia="en-US"/>
        </w:rPr>
        <w:t xml:space="preserve">, </w:t>
      </w:r>
      <w:proofErr w:type="spellStart"/>
      <w:r w:rsidRPr="00553203">
        <w:rPr>
          <w:iCs/>
          <w:color w:val="000000" w:themeColor="text1"/>
          <w:kern w:val="0"/>
          <w:lang w:eastAsia="en-US"/>
        </w:rPr>
        <w:t>Yiyan</w:t>
      </w:r>
      <w:proofErr w:type="spellEnd"/>
      <w:r w:rsidRPr="00553203">
        <w:rPr>
          <w:iCs/>
          <w:color w:val="000000" w:themeColor="text1"/>
          <w:kern w:val="0"/>
          <w:lang w:eastAsia="en-US"/>
        </w:rPr>
        <w:t xml:space="preserve"> Zhang</w:t>
      </w:r>
      <w:r w:rsidRPr="00553203">
        <w:rPr>
          <w:rFonts w:hint="eastAsia"/>
          <w:iCs/>
          <w:color w:val="000000" w:themeColor="text1"/>
          <w:kern w:val="0"/>
          <w:vertAlign w:val="superscript"/>
        </w:rPr>
        <w:t>1</w:t>
      </w:r>
      <w:r w:rsidRPr="00553203">
        <w:rPr>
          <w:iCs/>
          <w:color w:val="000000" w:themeColor="text1"/>
          <w:kern w:val="0"/>
          <w:lang w:eastAsia="en-US"/>
        </w:rPr>
        <w:t xml:space="preserve">, </w:t>
      </w:r>
      <w:proofErr w:type="spellStart"/>
      <w:r w:rsidRPr="00553203">
        <w:rPr>
          <w:iCs/>
          <w:color w:val="000000" w:themeColor="text1"/>
          <w:kern w:val="0"/>
          <w:lang w:eastAsia="en-US"/>
        </w:rPr>
        <w:t>Suhua</w:t>
      </w:r>
      <w:proofErr w:type="spellEnd"/>
      <w:r w:rsidRPr="00553203">
        <w:rPr>
          <w:iCs/>
          <w:color w:val="000000" w:themeColor="text1"/>
          <w:kern w:val="0"/>
          <w:lang w:eastAsia="en-US"/>
        </w:rPr>
        <w:t xml:space="preserve"> Wang</w:t>
      </w:r>
      <w:r w:rsidRPr="00553203">
        <w:rPr>
          <w:rFonts w:hint="eastAsia"/>
          <w:iCs/>
          <w:color w:val="000000" w:themeColor="text1"/>
          <w:kern w:val="0"/>
          <w:vertAlign w:val="superscript"/>
        </w:rPr>
        <w:t>2</w:t>
      </w:r>
      <w:r w:rsidRPr="00553203">
        <w:rPr>
          <w:iCs/>
          <w:color w:val="000000" w:themeColor="text1"/>
          <w:kern w:val="0"/>
          <w:lang w:eastAsia="en-US"/>
        </w:rPr>
        <w:t xml:space="preserve">, </w:t>
      </w:r>
      <w:proofErr w:type="spellStart"/>
      <w:r w:rsidRPr="00553203">
        <w:rPr>
          <w:iCs/>
          <w:color w:val="000000" w:themeColor="text1"/>
          <w:kern w:val="0"/>
          <w:lang w:eastAsia="en-US"/>
        </w:rPr>
        <w:t>Xiangke</w:t>
      </w:r>
      <w:proofErr w:type="spellEnd"/>
      <w:r w:rsidRPr="00553203">
        <w:rPr>
          <w:iCs/>
          <w:color w:val="000000" w:themeColor="text1"/>
          <w:kern w:val="0"/>
          <w:lang w:eastAsia="en-US"/>
        </w:rPr>
        <w:t xml:space="preserve"> Wang</w:t>
      </w:r>
      <w:r w:rsidRPr="00553203">
        <w:rPr>
          <w:rFonts w:hint="eastAsia"/>
          <w:iCs/>
          <w:color w:val="000000" w:themeColor="text1"/>
          <w:kern w:val="0"/>
          <w:vertAlign w:val="superscript"/>
        </w:rPr>
        <w:t>1</w:t>
      </w:r>
      <w:r w:rsidRPr="00553203">
        <w:rPr>
          <w:iCs/>
          <w:color w:val="000000" w:themeColor="text1"/>
          <w:kern w:val="0"/>
          <w:lang w:eastAsia="en-US"/>
        </w:rPr>
        <w:t xml:space="preserve">, </w:t>
      </w:r>
      <w:proofErr w:type="spellStart"/>
      <w:r w:rsidRPr="00553203">
        <w:rPr>
          <w:iCs/>
          <w:color w:val="000000" w:themeColor="text1"/>
          <w:kern w:val="0"/>
          <w:lang w:eastAsia="en-US"/>
        </w:rPr>
        <w:t>Zhenli</w:t>
      </w:r>
      <w:proofErr w:type="spellEnd"/>
      <w:r w:rsidRPr="00553203">
        <w:rPr>
          <w:iCs/>
          <w:color w:val="000000" w:themeColor="text1"/>
          <w:kern w:val="0"/>
          <w:lang w:eastAsia="en-US"/>
        </w:rPr>
        <w:t xml:space="preserve"> Sun</w:t>
      </w:r>
      <w:proofErr w:type="gramStart"/>
      <w:r w:rsidRPr="00553203">
        <w:rPr>
          <w:rFonts w:hint="eastAsia"/>
          <w:iCs/>
          <w:color w:val="000000" w:themeColor="text1"/>
          <w:kern w:val="0"/>
          <w:vertAlign w:val="superscript"/>
        </w:rPr>
        <w:t>1</w:t>
      </w:r>
      <w:r w:rsidRPr="00553203">
        <w:rPr>
          <w:iCs/>
          <w:color w:val="000000" w:themeColor="text1"/>
          <w:kern w:val="0"/>
          <w:vertAlign w:val="superscript"/>
          <w:lang w:eastAsia="en-US"/>
        </w:rPr>
        <w:t>,</w:t>
      </w:r>
      <w:r w:rsidRPr="00553203">
        <w:rPr>
          <w:iCs/>
          <w:color w:val="000000" w:themeColor="text1"/>
          <w:kern w:val="0"/>
          <w:lang w:eastAsia="en-US"/>
        </w:rPr>
        <w:t>*</w:t>
      </w:r>
      <w:proofErr w:type="gramEnd"/>
    </w:p>
    <w:p w14:paraId="64F2C752" w14:textId="77777777" w:rsidR="00332DA9" w:rsidRPr="00553203" w:rsidRDefault="00332DA9" w:rsidP="00332DA9">
      <w:pPr>
        <w:ind w:firstLine="480"/>
        <w:jc w:val="center"/>
        <w:rPr>
          <w:b/>
          <w:bCs/>
        </w:rPr>
      </w:pPr>
      <w:bookmarkStart w:id="3" w:name="_Hlk187585078"/>
      <w:r w:rsidRPr="00553203">
        <w:rPr>
          <w:rFonts w:hint="eastAsia"/>
          <w:vertAlign w:val="superscript"/>
        </w:rPr>
        <w:t>1</w:t>
      </w:r>
      <w:r w:rsidRPr="00553203">
        <w:t>MOE Key Laboratory of Resources and Environmental System Optimization, College of Environmental Science and Engineering, North China Electric Power University, Beijing 102206, China</w:t>
      </w:r>
      <w:bookmarkStart w:id="4" w:name="_Hlk169794523"/>
    </w:p>
    <w:bookmarkEnd w:id="4"/>
    <w:p w14:paraId="50D58F12" w14:textId="77777777" w:rsidR="00332DA9" w:rsidRPr="00553203" w:rsidRDefault="00332DA9" w:rsidP="00332DA9">
      <w:pPr>
        <w:ind w:firstLine="480"/>
        <w:jc w:val="center"/>
      </w:pPr>
      <w:r w:rsidRPr="00553203">
        <w:rPr>
          <w:rFonts w:hint="eastAsia"/>
          <w:vertAlign w:val="superscript"/>
        </w:rPr>
        <w:t>2</w:t>
      </w:r>
      <w:r w:rsidRPr="00553203">
        <w:t>School of Environmental Science and Engineering, Guangdong University of Petrochemical Technology, Maoming, 525000, China</w:t>
      </w:r>
      <w:bookmarkEnd w:id="3"/>
    </w:p>
    <w:p w14:paraId="2BDE902A" w14:textId="77777777" w:rsidR="00332DA9" w:rsidRPr="00553203" w:rsidRDefault="00332DA9" w:rsidP="00332DA9">
      <w:pPr>
        <w:ind w:firstLine="480"/>
        <w:jc w:val="center"/>
      </w:pPr>
      <w:r w:rsidRPr="00553203">
        <w:t>*Corresponding author, E-mail: sunliva@ncepu.edu.cn</w:t>
      </w:r>
    </w:p>
    <w:p w14:paraId="18B95AC5" w14:textId="77777777" w:rsidR="004065B0" w:rsidRPr="00332DA9" w:rsidRDefault="004065B0" w:rsidP="004065B0">
      <w:pPr>
        <w:ind w:firstLineChars="0" w:firstLine="0"/>
        <w:rPr>
          <w:sz w:val="16"/>
        </w:rPr>
      </w:pPr>
    </w:p>
    <w:bookmarkEnd w:id="2" w:displacedByCustomXml="next"/>
    <w:bookmarkEnd w:id="1" w:displacedByCustomXml="next"/>
    <w:sdt>
      <w:sdtPr>
        <w:rPr>
          <w:lang w:val="zh-CN"/>
        </w:rPr>
        <w:id w:val="70661755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42A9C23" w14:textId="42265EB6" w:rsidR="00100F0B" w:rsidRPr="00C74934" w:rsidRDefault="00100F0B" w:rsidP="00100F0B">
          <w:pPr>
            <w:ind w:firstLineChars="0" w:firstLine="0"/>
            <w:rPr>
              <w:b/>
              <w:bCs/>
              <w:sz w:val="21"/>
              <w:szCs w:val="21"/>
            </w:rPr>
          </w:pPr>
          <w:r w:rsidRPr="00C74934">
            <w:rPr>
              <w:b/>
              <w:bCs/>
              <w:sz w:val="21"/>
              <w:szCs w:val="21"/>
            </w:rPr>
            <w:t>Contents</w:t>
          </w:r>
        </w:p>
        <w:p w14:paraId="659657BD" w14:textId="0C4F3863" w:rsidR="006F0AD3" w:rsidRPr="006F0AD3" w:rsidRDefault="00100F0B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r w:rsidRPr="006F0AD3">
            <w:rPr>
              <w:sz w:val="21"/>
              <w:szCs w:val="21"/>
            </w:rPr>
            <w:fldChar w:fldCharType="begin"/>
          </w:r>
          <w:r w:rsidRPr="006F0AD3">
            <w:rPr>
              <w:sz w:val="21"/>
              <w:szCs w:val="21"/>
            </w:rPr>
            <w:instrText xml:space="preserve"> TOC \o "1-3" \h \z \u </w:instrText>
          </w:r>
          <w:r w:rsidRPr="006F0AD3">
            <w:rPr>
              <w:sz w:val="21"/>
              <w:szCs w:val="21"/>
            </w:rPr>
            <w:fldChar w:fldCharType="separate"/>
          </w:r>
          <w:hyperlink w:anchor="_Toc227327097" w:history="1">
            <w:r w:rsidR="006F0AD3" w:rsidRPr="006F0AD3">
              <w:rPr>
                <w:rStyle w:val="a9"/>
                <w:rFonts w:hint="eastAsia"/>
                <w:b/>
                <w:noProof/>
                <w:sz w:val="21"/>
                <w:szCs w:val="21"/>
                <w:shd w:val="clear" w:color="auto" w:fill="FFFFFF"/>
              </w:rPr>
              <w:t xml:space="preserve">Table S1 </w:t>
            </w:r>
            <w:r w:rsidR="006F0AD3" w:rsidRPr="006F0AD3">
              <w:rPr>
                <w:rStyle w:val="a9"/>
                <w:rFonts w:hint="eastAsia"/>
                <w:noProof/>
                <w:sz w:val="21"/>
                <w:szCs w:val="21"/>
                <w:shd w:val="clear" w:color="auto" w:fill="FFFFFF"/>
              </w:rPr>
              <w:t>Summary of SERS substrates reported for uranyl detection with corresponding Raman shifts, detection limits, and regeneration capabilities.</w:t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="006F0AD3" w:rsidRPr="006F0AD3">
              <w:rPr>
                <w:noProof/>
                <w:webHidden/>
                <w:sz w:val="21"/>
                <w:szCs w:val="21"/>
              </w:rPr>
              <w:instrText>PAGEREF _Toc227327097 \h</w:instrText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 w:rsidR="006F0AD3">
              <w:rPr>
                <w:noProof/>
                <w:webHidden/>
                <w:sz w:val="21"/>
                <w:szCs w:val="21"/>
              </w:rPr>
              <w:t>2</w:t>
            </w:r>
            <w:r w:rsidR="006F0AD3"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53B0D895" w14:textId="7B8360C0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098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>Fig. S1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 xml:space="preserve"> Magnetization curves of FA and FA@tPF.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_Toc227327098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3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271ADB0" w14:textId="4435184D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099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S2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TEM images of FA@tPF with scale bars of 100 nm and 50 nm.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_Toc227327099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4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E20FF73" w14:textId="3B977B6C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0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S3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XPS survey spectra show the elemental changes before and after the synthesis of tPF on the FA surface.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_Toc227327100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5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72F48F54" w14:textId="28D30106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1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>Fig. S4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 xml:space="preserve"> The characteristic peak intensities of uranyl detected by FA@tPF among different batches.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_Toc227327101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6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B2B7E55" w14:textId="0C3A6E68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2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>Fig. S5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 xml:space="preserve"> Zeta potentials of FA@tPF before and after uranyl adsorption.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_Toc227327102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7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E9A3D40" w14:textId="79577578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3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S6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SERS spectra of FA@tPF for detecting uranyl ions at different NaCl concentrations.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_Toc227327103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8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3E2C86D5" w14:textId="2F673F1E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4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S7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Peak areas of the O=U=O bond during three cycles of adsorption and desorption.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_Toc227327104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9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D3D7743" w14:textId="75367D8C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5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>Fig. S8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 xml:space="preserve"> SERS spectra of FA@tPF over six adsorption and desorption cycles.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_Toc227327105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10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4A153608" w14:textId="03B54E6D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6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S9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(a) TEM image of FA@tPF after elution with Na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  <w:vertAlign w:val="subscript"/>
              </w:rPr>
              <w:t>2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CO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  <w:vertAlign w:val="subscript"/>
              </w:rPr>
              <w:t>3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; (b) FT-IR spectra of FA@tPF before adsorption, after uranyl adsorption, and after elution with Na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  <w:vertAlign w:val="subscript"/>
              </w:rPr>
              <w:t>2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CO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  <w:vertAlign w:val="subscript"/>
              </w:rPr>
              <w:t>3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_Toc227327106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11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AC6B1F1" w14:textId="3B4F3D27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7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 xml:space="preserve">Fig. S10 </w:t>
            </w:r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Grad-CAM visualization for SERS spectral classification of adsorbed uranyl using a CNN model.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_Toc227327107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12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23A526A5" w14:textId="47C0B8B9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8" w:history="1">
            <w:r w:rsidRPr="006F0AD3">
              <w:rPr>
                <w:rStyle w:val="a9"/>
                <w:rFonts w:hint="eastAsia"/>
                <w:b/>
                <w:noProof/>
                <w:sz w:val="21"/>
                <w:szCs w:val="21"/>
              </w:rPr>
              <w:t>Materials Synthesis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_Toc227327108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13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11C85558" w14:textId="64A11EB6" w:rsidR="006F0AD3" w:rsidRPr="006F0AD3" w:rsidRDefault="006F0AD3" w:rsidP="006F0AD3">
          <w:pPr>
            <w:pStyle w:val="TOC2"/>
            <w:spacing w:line="240" w:lineRule="auto"/>
            <w:rPr>
              <w:rFonts w:asciiTheme="minorHAnsi" w:eastAsiaTheme="minorEastAsia" w:hAnsiTheme="minorHAnsi" w:cstheme="minorBidi" w:hint="eastAsia"/>
              <w:noProof/>
              <w:sz w:val="21"/>
              <w:szCs w:val="21"/>
              <w14:ligatures w14:val="standardContextual"/>
            </w:rPr>
          </w:pPr>
          <w:hyperlink w:anchor="_Toc227327109" w:history="1">
            <w:r w:rsidRPr="006F0AD3">
              <w:rPr>
                <w:rStyle w:val="a9"/>
                <w:rFonts w:hint="eastAsia"/>
                <w:noProof/>
                <w:sz w:val="21"/>
                <w:szCs w:val="21"/>
              </w:rPr>
              <w:t>The calculation formula of the enhancement factor (EF):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tab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begin"/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noProof/>
                <w:webHidden/>
                <w:sz w:val="21"/>
                <w:szCs w:val="21"/>
              </w:rPr>
              <w:instrText>PAGEREF _Toc227327109 \h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instrText xml:space="preserve"> </w:instrTex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separate"/>
            </w:r>
            <w:r>
              <w:rPr>
                <w:noProof/>
                <w:webHidden/>
                <w:sz w:val="21"/>
                <w:szCs w:val="21"/>
              </w:rPr>
              <w:t>14</w:t>
            </w:r>
            <w:r w:rsidRPr="006F0AD3">
              <w:rPr>
                <w:rFonts w:hint="eastAsia"/>
                <w:noProof/>
                <w:webHidden/>
                <w:sz w:val="21"/>
                <w:szCs w:val="21"/>
              </w:rPr>
              <w:fldChar w:fldCharType="end"/>
            </w:r>
          </w:hyperlink>
        </w:p>
        <w:p w14:paraId="0809B3FB" w14:textId="4D7EDCCC" w:rsidR="00460F18" w:rsidRDefault="00100F0B" w:rsidP="006F0AD3">
          <w:pPr>
            <w:spacing w:line="240" w:lineRule="auto"/>
            <w:ind w:firstLineChars="0" w:firstLine="0"/>
          </w:pPr>
          <w:r w:rsidRPr="006F0AD3">
            <w:rPr>
              <w:b/>
              <w:bCs/>
              <w:sz w:val="21"/>
              <w:szCs w:val="21"/>
              <w:lang w:val="zh-CN"/>
            </w:rPr>
            <w:fldChar w:fldCharType="end"/>
          </w:r>
        </w:p>
      </w:sdtContent>
    </w:sdt>
    <w:p w14:paraId="444E3E78" w14:textId="77777777" w:rsidR="000423CE" w:rsidRDefault="000423CE">
      <w:pPr>
        <w:widowControl/>
        <w:spacing w:line="240" w:lineRule="auto"/>
        <w:ind w:firstLineChars="0" w:firstLine="0"/>
        <w:jc w:val="left"/>
        <w:rPr>
          <w:rFonts w:cstheme="majorBidi"/>
          <w:b/>
          <w:sz w:val="21"/>
          <w:szCs w:val="32"/>
          <w:shd w:val="clear" w:color="auto" w:fill="FFFFFF"/>
        </w:rPr>
      </w:pPr>
      <w:r>
        <w:rPr>
          <w:b/>
          <w:bCs/>
          <w:shd w:val="clear" w:color="auto" w:fill="FFFFFF"/>
        </w:rPr>
        <w:br w:type="page"/>
      </w:r>
    </w:p>
    <w:p w14:paraId="4A5C3C7F" w14:textId="785AD834" w:rsidR="00460F18" w:rsidRPr="008145F9" w:rsidRDefault="008145F9" w:rsidP="00100F0B">
      <w:pPr>
        <w:pStyle w:val="2"/>
      </w:pPr>
      <w:bookmarkStart w:id="5" w:name="_Toc227327097"/>
      <w:r w:rsidRPr="0074040D">
        <w:rPr>
          <w:b/>
          <w:bCs w:val="0"/>
          <w:shd w:val="clear" w:color="auto" w:fill="FFFFFF"/>
        </w:rPr>
        <w:lastRenderedPageBreak/>
        <w:t>Table S1</w:t>
      </w:r>
      <w:r w:rsidR="008A2F85">
        <w:rPr>
          <w:rFonts w:hint="eastAsia"/>
          <w:b/>
          <w:bCs w:val="0"/>
          <w:shd w:val="clear" w:color="auto" w:fill="FFFFFF"/>
        </w:rPr>
        <w:t xml:space="preserve"> </w:t>
      </w:r>
      <w:r w:rsidR="007146DE" w:rsidRPr="007146DE">
        <w:rPr>
          <w:shd w:val="clear" w:color="auto" w:fill="FFFFFF"/>
        </w:rPr>
        <w:t>Summary of SERS substrates reported for uranyl detection with corresponding Raman shifts, detection limits, and regeneration capabilities.</w:t>
      </w:r>
      <w:bookmarkEnd w:id="5"/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2"/>
        <w:gridCol w:w="1858"/>
        <w:gridCol w:w="1547"/>
        <w:gridCol w:w="1549"/>
        <w:gridCol w:w="1174"/>
      </w:tblGrid>
      <w:tr w:rsidR="00F10879" w:rsidRPr="00763C9A" w14:paraId="56778164" w14:textId="77777777" w:rsidTr="004346F6">
        <w:trPr>
          <w:jc w:val="center"/>
        </w:trPr>
        <w:tc>
          <w:tcPr>
            <w:tcW w:w="1622" w:type="pct"/>
            <w:tcBorders>
              <w:top w:val="single" w:sz="12" w:space="0" w:color="auto"/>
              <w:bottom w:val="single" w:sz="12" w:space="0" w:color="auto"/>
            </w:tcBorders>
          </w:tcPr>
          <w:p w14:paraId="7408AB50" w14:textId="06E48C41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bookmarkStart w:id="6" w:name="_Hlk186808174"/>
            <w:r w:rsidRPr="00763C9A">
              <w:rPr>
                <w:sz w:val="18"/>
                <w:szCs w:val="18"/>
              </w:rPr>
              <w:t>Substrate</w:t>
            </w:r>
          </w:p>
        </w:tc>
        <w:tc>
          <w:tcPr>
            <w:tcW w:w="1024" w:type="pct"/>
            <w:tcBorders>
              <w:top w:val="single" w:sz="12" w:space="0" w:color="auto"/>
              <w:bottom w:val="single" w:sz="12" w:space="0" w:color="auto"/>
            </w:tcBorders>
          </w:tcPr>
          <w:p w14:paraId="3F250A1C" w14:textId="4B414BFE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Raman shift(cm</w:t>
            </w:r>
            <w:r w:rsidRPr="00763C9A">
              <w:rPr>
                <w:sz w:val="18"/>
                <w:szCs w:val="18"/>
                <w:vertAlign w:val="superscript"/>
              </w:rPr>
              <w:t>-1</w:t>
            </w:r>
            <w:r w:rsidRPr="00763C9A">
              <w:rPr>
                <w:sz w:val="18"/>
                <w:szCs w:val="18"/>
              </w:rPr>
              <w:t>)</w:t>
            </w:r>
          </w:p>
        </w:tc>
        <w:tc>
          <w:tcPr>
            <w:tcW w:w="853" w:type="pct"/>
            <w:tcBorders>
              <w:top w:val="single" w:sz="12" w:space="0" w:color="auto"/>
              <w:bottom w:val="single" w:sz="12" w:space="0" w:color="auto"/>
            </w:tcBorders>
          </w:tcPr>
          <w:p w14:paraId="4AB43D00" w14:textId="2D24C99C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F10879">
              <w:rPr>
                <w:sz w:val="18"/>
                <w:szCs w:val="18"/>
              </w:rPr>
              <w:t>Detection limit</w:t>
            </w:r>
          </w:p>
        </w:tc>
        <w:tc>
          <w:tcPr>
            <w:tcW w:w="854" w:type="pct"/>
            <w:tcBorders>
              <w:top w:val="single" w:sz="12" w:space="0" w:color="auto"/>
              <w:bottom w:val="single" w:sz="12" w:space="0" w:color="auto"/>
            </w:tcBorders>
          </w:tcPr>
          <w:p w14:paraId="34ADCE66" w14:textId="6F1427A8" w:rsidR="00F10879" w:rsidRPr="00763C9A" w:rsidRDefault="00F10879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F0734">
              <w:rPr>
                <w:sz w:val="18"/>
                <w:szCs w:val="18"/>
              </w:rPr>
              <w:t>Regeneration</w:t>
            </w:r>
          </w:p>
        </w:tc>
        <w:tc>
          <w:tcPr>
            <w:tcW w:w="648" w:type="pct"/>
            <w:tcBorders>
              <w:top w:val="single" w:sz="12" w:space="0" w:color="auto"/>
              <w:bottom w:val="single" w:sz="12" w:space="0" w:color="auto"/>
            </w:tcBorders>
          </w:tcPr>
          <w:p w14:paraId="574A3F9E" w14:textId="5709F94C" w:rsidR="00F10879" w:rsidRPr="00763C9A" w:rsidRDefault="00F10879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Ref</w:t>
            </w:r>
          </w:p>
        </w:tc>
      </w:tr>
      <w:bookmarkEnd w:id="6"/>
      <w:tr w:rsidR="00F10879" w:rsidRPr="00763C9A" w14:paraId="6FD151D1" w14:textId="77777777" w:rsidTr="004346F6">
        <w:trPr>
          <w:jc w:val="center"/>
        </w:trPr>
        <w:tc>
          <w:tcPr>
            <w:tcW w:w="1622" w:type="pct"/>
            <w:tcBorders>
              <w:top w:val="single" w:sz="12" w:space="0" w:color="auto"/>
            </w:tcBorders>
          </w:tcPr>
          <w:p w14:paraId="41ABAFDF" w14:textId="081D16B4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APA-modified gold nanoparticles</w:t>
            </w:r>
          </w:p>
        </w:tc>
        <w:tc>
          <w:tcPr>
            <w:tcW w:w="1024" w:type="pct"/>
            <w:tcBorders>
              <w:top w:val="single" w:sz="12" w:space="0" w:color="auto"/>
            </w:tcBorders>
          </w:tcPr>
          <w:p w14:paraId="38E5C572" w14:textId="68562B3C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828</w:t>
            </w:r>
          </w:p>
        </w:tc>
        <w:tc>
          <w:tcPr>
            <w:tcW w:w="853" w:type="pct"/>
            <w:tcBorders>
              <w:top w:val="single" w:sz="12" w:space="0" w:color="auto"/>
            </w:tcBorders>
          </w:tcPr>
          <w:p w14:paraId="10BAB961" w14:textId="64A26B59" w:rsidR="00F10879" w:rsidRPr="00763C9A" w:rsidRDefault="00237800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237800">
              <w:rPr>
                <w:sz w:val="18"/>
                <w:szCs w:val="18"/>
              </w:rPr>
              <w:t>8×10</w:t>
            </w:r>
            <w:r w:rsidR="002C2EF5" w:rsidRPr="002C2EF5">
              <w:rPr>
                <w:rFonts w:hint="eastAsia"/>
                <w:sz w:val="18"/>
                <w:szCs w:val="18"/>
                <w:vertAlign w:val="superscript"/>
              </w:rPr>
              <w:t>-</w:t>
            </w:r>
            <w:r w:rsidRPr="00237800">
              <w:rPr>
                <w:sz w:val="18"/>
                <w:szCs w:val="18"/>
                <w:vertAlign w:val="superscript"/>
              </w:rPr>
              <w:t>7</w:t>
            </w:r>
            <w:r>
              <w:rPr>
                <w:rFonts w:hint="eastAsia"/>
                <w:sz w:val="18"/>
                <w:szCs w:val="18"/>
                <w:vertAlign w:val="superscript"/>
              </w:rPr>
              <w:t xml:space="preserve"> </w:t>
            </w:r>
            <w:r w:rsidRPr="00237800">
              <w:rPr>
                <w:sz w:val="18"/>
                <w:szCs w:val="18"/>
              </w:rPr>
              <w:t>M</w:t>
            </w:r>
          </w:p>
        </w:tc>
        <w:tc>
          <w:tcPr>
            <w:tcW w:w="854" w:type="pct"/>
            <w:tcBorders>
              <w:top w:val="single" w:sz="12" w:space="0" w:color="auto"/>
            </w:tcBorders>
          </w:tcPr>
          <w:p w14:paraId="7E59D961" w14:textId="6779FD1B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  <w:tcBorders>
              <w:top w:val="single" w:sz="12" w:space="0" w:color="auto"/>
            </w:tcBorders>
          </w:tcPr>
          <w:p w14:paraId="31D5BD70" w14:textId="4B71265B" w:rsidR="00F10879" w:rsidRPr="00DA0AC0" w:rsidRDefault="00F10879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&lt;EndNote&gt;&lt;Cite&gt;&lt;Author&gt;Ruan&lt;/Author&gt;&lt;Year&gt;2007&lt;/Year&gt;&lt;RecNum&gt;786&lt;/RecNum&gt;&lt;DisplayText&gt;&lt;style face="superscript"&gt;[1]&lt;/style&gt;&lt;/DisplayText&gt;&lt;record&gt;&lt;rec-number&gt;786&lt;/rec-number&gt;&lt;foreign-keys&gt;&lt;key app="EN" db-id="005r5w5xitp5p1epep0pxeeat2pw920re9we" timestamp="1735822408"&gt;786&lt;/key&gt;&lt;/foreign-keys&gt;&lt;ref-type name="Journal Article"&gt;17&lt;/ref-type&gt;&lt;contributors&gt;&lt;authors&gt;&lt;author&gt;Ruan, C. M.&lt;/author&gt;&lt;author&gt;Luo, W. S.&lt;/author&gt;&lt;author&gt;Wang, W.&lt;/author&gt;&lt;author&gt;Gu, B. H.&lt;/author&gt;&lt;/authors&gt;&lt;/contributors&gt;&lt;titles&gt;&lt;title&gt;Surface-enhanced Raman spectroscopy for uranium detection and analysis in environmental samples&lt;/title&gt;&lt;secondary-title&gt;Anal. Chim. Acta.&lt;/secondary-title&gt;&lt;/titles&gt;&lt;periodical&gt;&lt;full-title&gt;Anal. Chim. Acta.&lt;/full-title&gt;&lt;/periodical&gt;&lt;pages&gt;80-86&lt;/pages&gt;&lt;volume&gt;605&lt;/volume&gt;&lt;number&gt;1&lt;/number&gt;&lt;dates&gt;&lt;year&gt;2007&lt;/year&gt;&lt;pub-dates&gt;&lt;date&gt;DEC 12&lt;/date&gt;&lt;/pub-dates&gt;&lt;/dates&gt;&lt;isbn&gt;0003-2670&amp;#xD;1873-4324&lt;/isbn&gt;&lt;accession-num&gt;WOS:000251655000011&lt;/accession-num&gt;&lt;urls&gt;&lt;/urls&gt;&lt;electronic-resource-num&gt;10.1016/j.aca.2007.10.024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65D4D424" w14:textId="77777777" w:rsidTr="004346F6">
        <w:trPr>
          <w:jc w:val="center"/>
        </w:trPr>
        <w:tc>
          <w:tcPr>
            <w:tcW w:w="1622" w:type="pct"/>
          </w:tcPr>
          <w:p w14:paraId="4C3CC0DA" w14:textId="06C334AF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 xml:space="preserve">Au </w:t>
            </w:r>
            <w:proofErr w:type="spellStart"/>
            <w:r w:rsidRPr="00763C9A">
              <w:rPr>
                <w:sz w:val="18"/>
                <w:szCs w:val="18"/>
              </w:rPr>
              <w:t>nanostar</w:t>
            </w:r>
            <w:proofErr w:type="spellEnd"/>
          </w:p>
        </w:tc>
        <w:tc>
          <w:tcPr>
            <w:tcW w:w="1024" w:type="pct"/>
          </w:tcPr>
          <w:p w14:paraId="319A3E03" w14:textId="4BA147EE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870,</w:t>
            </w:r>
            <w:r w:rsidR="00E80285">
              <w:rPr>
                <w:sz w:val="18"/>
                <w:szCs w:val="18"/>
              </w:rPr>
              <w:t xml:space="preserve"> </w:t>
            </w:r>
            <w:r w:rsidRPr="00763C9A">
              <w:rPr>
                <w:sz w:val="18"/>
                <w:szCs w:val="18"/>
              </w:rPr>
              <w:t>843</w:t>
            </w:r>
          </w:p>
        </w:tc>
        <w:tc>
          <w:tcPr>
            <w:tcW w:w="853" w:type="pct"/>
          </w:tcPr>
          <w:p w14:paraId="02BDCFD0" w14:textId="3B10BE80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4" w:type="pct"/>
          </w:tcPr>
          <w:p w14:paraId="7D29104B" w14:textId="78EC9322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7A7E9987" w14:textId="5B375AD2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&lt;EndNote&gt;&lt;Cite&gt;&lt;Author&gt;Harder&lt;/Author&gt;&lt;Year&gt;2021&lt;/Year&gt;&lt;RecNum&gt;788&lt;/RecNum&gt;&lt;DisplayText&gt;&lt;style face="superscript"&gt;[2]&lt;/style&gt;&lt;/DisplayText&gt;&lt;record&gt;&lt;rec-number&gt;788&lt;/rec-number&gt;&lt;foreign-keys&gt;&lt;key app="EN" db-id="005r5w5xitp5p1epep0pxeeat2pw920re9we" timestamp="1735822462"&gt;788&lt;/key&gt;&lt;/foreign-keys&gt;&lt;ref-type name="Journal Article"&gt;17&lt;/ref-type&gt;&lt;contributors&gt;&lt;authors&gt;&lt;author&gt;Harder, R. A.&lt;/author&gt;&lt;author&gt;Wijenayaka, L. A.&lt;/author&gt;&lt;author&gt;Phan, H. T.&lt;/author&gt;&lt;author&gt;Haes, A. J.&lt;/author&gt;&lt;/authors&gt;&lt;/contributors&gt;&lt;titles&gt;&lt;title&gt;Tuning gold nanostar morphology for the SERS detection of uranyl&lt;/title&gt;&lt;secondary-title&gt;J. Raman. Spectrosc.&lt;/secondary-title&gt;&lt;/titles&gt;&lt;periodical&gt;&lt;full-title&gt;J. Raman. Spectrosc.&lt;/full-title&gt;&lt;/periodical&gt;&lt;pages&gt;497-505&lt;/pages&gt;&lt;volume&gt;52&lt;/volume&gt;&lt;number&gt;2&lt;/number&gt;&lt;dates&gt;&lt;year&gt;2021&lt;/year&gt;&lt;pub-dates&gt;&lt;date&gt;FEB&lt;/date&gt;&lt;/pub-dates&gt;&lt;/dates&gt;&lt;isbn&gt;0377-0486&amp;#xD;1097-4555&lt;/isbn&gt;&lt;accession-num&gt;WOS:000571205900001&lt;/accession-num&gt;&lt;urls&gt;&lt;/urls&gt;&lt;custom6&gt;SEP 2020&lt;/custom6&gt;&lt;electronic-resource-num&gt;10.1002/jrs.5994&lt;/electronic-resource-num&gt;&lt;/record&gt;&lt;/Cite&gt;&lt;/EndNote&gt;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[2]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3426D956" w14:textId="77777777" w:rsidTr="004346F6">
        <w:trPr>
          <w:jc w:val="center"/>
        </w:trPr>
        <w:tc>
          <w:tcPr>
            <w:tcW w:w="1622" w:type="pct"/>
          </w:tcPr>
          <w:p w14:paraId="30DB4BE9" w14:textId="21178620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Fe</w:t>
            </w:r>
            <w:r w:rsidRPr="00763C9A">
              <w:rPr>
                <w:sz w:val="18"/>
                <w:szCs w:val="18"/>
                <w:vertAlign w:val="subscript"/>
              </w:rPr>
              <w:t>3</w:t>
            </w:r>
            <w:r w:rsidRPr="00763C9A">
              <w:rPr>
                <w:sz w:val="18"/>
                <w:szCs w:val="18"/>
              </w:rPr>
              <w:t>O</w:t>
            </w:r>
            <w:r w:rsidRPr="00763C9A">
              <w:rPr>
                <w:sz w:val="18"/>
                <w:szCs w:val="18"/>
                <w:vertAlign w:val="subscript"/>
              </w:rPr>
              <w:t>4</w:t>
            </w:r>
            <w:r w:rsidRPr="00763C9A">
              <w:rPr>
                <w:sz w:val="18"/>
                <w:szCs w:val="18"/>
              </w:rPr>
              <w:t>-Au@CdTe</w:t>
            </w:r>
          </w:p>
        </w:tc>
        <w:tc>
          <w:tcPr>
            <w:tcW w:w="1024" w:type="pct"/>
          </w:tcPr>
          <w:p w14:paraId="47BA3944" w14:textId="4FCD5550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828</w:t>
            </w:r>
          </w:p>
        </w:tc>
        <w:tc>
          <w:tcPr>
            <w:tcW w:w="853" w:type="pct"/>
          </w:tcPr>
          <w:p w14:paraId="361E24E1" w14:textId="53C7A1AD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10</w:t>
            </w:r>
            <w:r w:rsidRPr="006E5C1F">
              <w:rPr>
                <w:sz w:val="18"/>
                <w:szCs w:val="18"/>
                <w:vertAlign w:val="superscript"/>
              </w:rPr>
              <w:t>-6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0F0848FC" w14:textId="25E00F7C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318771D5" w14:textId="3B63E8B0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&lt;EndNote&gt;&lt;Cite&gt;&lt;Author&gt;Sun&lt;/Author&gt;&lt;Year&gt;2020&lt;/Year&gt;&lt;RecNum&gt;790&lt;/RecNum&gt;&lt;DisplayText&gt;&lt;style face="superscript"&gt;[3]&lt;/style&gt;&lt;/DisplayText&gt;&lt;record&gt;&lt;rec-number&gt;790&lt;/rec-number&gt;&lt;foreign-keys&gt;&lt;key app="EN" db-id="005r5w5xitp5p1epep0pxeeat2pw920re9we" timestamp="1735822508"&gt;790&lt;/key&gt;&lt;/foreign-keys&gt;&lt;ref-type name="Journal Article"&gt;17&lt;/ref-type&gt;&lt;contributors&gt;&lt;authors&gt;&lt;author&gt;Sun, C. M.&lt;/author&gt;&lt;author&gt;Dong, W. R.&lt;/author&gt;&lt;author&gt;Peng, J. X.&lt;/author&gt;&lt;author&gt;Wan, X. L.&lt;/author&gt;&lt;author&gt;Sun, Z. L.&lt;/author&gt;&lt;author&gt;Li, D. H.&lt;/author&gt;&lt;author&gt;Wang, S. H.&lt;/author&gt;&lt;/authors&gt;&lt;/contributors&gt;&lt;titles&gt;&lt;title&gt;&lt;style face="normal" font="default" size="100%"&gt;Dual-mode fluorescence-SERS sensor for sensitive and selective detection of uranyl ions based on satellite Fe&lt;/style&gt;&lt;style face="subscript" font="default" size="100%"&gt;3&lt;/style&gt;&lt;style face="normal" font="default" size="100%"&gt;O&lt;/style&gt;&lt;style face="subscript" font="default" size="100%"&gt;4&lt;/style&gt;&lt;style face="normal" font="default" size="100%"&gt;-Au@CdTe nanostructure&lt;/style&gt;&lt;/title&gt;&lt;secondary-title&gt;Sens. Actuators, B&lt;/secondary-title&gt;&lt;/titles&gt;&lt;periodical&gt;&lt;full-title&gt;Sens. Actuators, B&lt;/full-title&gt;&lt;/periodical&gt;&lt;volume&gt;325&lt;/volume&gt;&lt;dates&gt;&lt;year&gt;2020&lt;/year&gt;&lt;pub-dates&gt;&lt;date&gt;DEC 15&lt;/date&gt;&lt;/pub-dates&gt;&lt;/dates&gt;&lt;isbn&gt;0925-4005&lt;/isbn&gt;&lt;accession-num&gt;WOS:000581627000001&lt;/accession-num&gt;&lt;urls&gt;&lt;/urls&gt;&lt;custom7&gt;128644&lt;/custom7&gt;&lt;electronic-resource-num&gt;10.1016/j.snb.2020.128644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[3]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52365E76" w14:textId="77777777" w:rsidTr="004346F6">
        <w:trPr>
          <w:jc w:val="center"/>
        </w:trPr>
        <w:tc>
          <w:tcPr>
            <w:tcW w:w="1622" w:type="pct"/>
          </w:tcPr>
          <w:p w14:paraId="516C93BB" w14:textId="71417A27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IE Ag@Au@Si</w:t>
            </w:r>
            <w:r>
              <w:rPr>
                <w:rFonts w:hint="eastAsia"/>
                <w:sz w:val="18"/>
                <w:szCs w:val="18"/>
              </w:rPr>
              <w:t>O</w:t>
            </w:r>
            <w:r w:rsidRPr="00763C9A">
              <w:rPr>
                <w:rFonts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24" w:type="pct"/>
          </w:tcPr>
          <w:p w14:paraId="4CA4D9F5" w14:textId="04ECF244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Centered at 800-870</w:t>
            </w:r>
          </w:p>
        </w:tc>
        <w:tc>
          <w:tcPr>
            <w:tcW w:w="853" w:type="pct"/>
          </w:tcPr>
          <w:p w14:paraId="7C28AF16" w14:textId="79F76983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1.1×10</w:t>
            </w:r>
            <w:r w:rsidRPr="006E5C1F">
              <w:rPr>
                <w:sz w:val="18"/>
                <w:szCs w:val="18"/>
                <w:vertAlign w:val="superscript"/>
              </w:rPr>
              <w:t>-7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1ACFB0B6" w14:textId="3DF73253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1FB086F6" w14:textId="0CD9402B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&lt;EndNote&gt;&lt;Cite&gt;&lt;Author&gt;Phan&lt;/Author&gt;&lt;Year&gt;2020&lt;/Year&gt;&lt;RecNum&gt;792&lt;/RecNum&gt;&lt;DisplayText&gt;&lt;style face="superscript"&gt;[4]&lt;/style&gt;&lt;/DisplayText&gt;&lt;record&gt;&lt;rec-number&gt;792&lt;/rec-number&gt;&lt;foreign-keys&gt;&lt;key app="EN" db-id="005r5w5xitp5p1epep0pxeeat2pw920re9we" timestamp="1735822556"&gt;792&lt;/key&gt;&lt;/foreign-keys&gt;&lt;ref-type name="Journal Article"&gt;17&lt;/ref-type&gt;&lt;contributors&gt;&lt;authors&gt;&lt;author&gt;Phan, H. T.&lt;/author&gt;&lt;author&gt;Geng, S. H.&lt;/author&gt;&lt;author&gt;Haes, A. J.&lt;/author&gt;&lt;/authors&gt;&lt;/contributors&gt;&lt;titles&gt;&lt;title&gt;Microporous silica membranes promote plasmonic nanoparticle stability for SERS detection of uranyl&lt;/title&gt;&lt;secondary-title&gt;Nanoscale&lt;/secondary-title&gt;&lt;/titles&gt;&lt;periodical&gt;&lt;full-title&gt;NANOSCALE&lt;/full-title&gt;&lt;/periodical&gt;&lt;pages&gt;23700-23708&lt;/pages&gt;&lt;volume&gt;12&lt;/volume&gt;&lt;number&gt;46&lt;/number&gt;&lt;dates&gt;&lt;year&gt;2020&lt;/year&gt;&lt;pub-dates&gt;&lt;date&gt;DEC 14&lt;/date&gt;&lt;/pub-dates&gt;&lt;/dates&gt;&lt;isbn&gt;2040-3364&amp;#xD;2040-3372&lt;/isbn&gt;&lt;accession-num&gt;WOS:000597751800032&lt;/accession-num&gt;&lt;urls&gt;&lt;/urls&gt;&lt;electronic-resource-num&gt;10.1039/d0nr06296k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[4]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709B6C84" w14:textId="77777777" w:rsidTr="004346F6">
        <w:trPr>
          <w:jc w:val="center"/>
        </w:trPr>
        <w:tc>
          <w:tcPr>
            <w:tcW w:w="1622" w:type="pct"/>
          </w:tcPr>
          <w:p w14:paraId="0AD2BF92" w14:textId="07A2518D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AgNR@Al</w:t>
            </w:r>
            <w:r w:rsidRPr="00763C9A">
              <w:rPr>
                <w:sz w:val="18"/>
                <w:szCs w:val="18"/>
                <w:vertAlign w:val="subscript"/>
              </w:rPr>
              <w:t>2</w:t>
            </w:r>
            <w:r w:rsidRPr="00763C9A">
              <w:rPr>
                <w:sz w:val="18"/>
                <w:szCs w:val="18"/>
              </w:rPr>
              <w:t>O</w:t>
            </w:r>
            <w:r w:rsidRPr="00763C9A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24" w:type="pct"/>
          </w:tcPr>
          <w:p w14:paraId="2E296B63" w14:textId="7FEFBAF5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720,</w:t>
            </w:r>
            <w:r w:rsidR="007146DE">
              <w:rPr>
                <w:sz w:val="18"/>
                <w:szCs w:val="18"/>
              </w:rPr>
              <w:t xml:space="preserve"> </w:t>
            </w:r>
            <w:r w:rsidRPr="00763C9A">
              <w:rPr>
                <w:sz w:val="18"/>
                <w:szCs w:val="18"/>
              </w:rPr>
              <w:t>828</w:t>
            </w:r>
          </w:p>
        </w:tc>
        <w:tc>
          <w:tcPr>
            <w:tcW w:w="853" w:type="pct"/>
          </w:tcPr>
          <w:p w14:paraId="6E3ED76F" w14:textId="45BA8FB1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F10879">
              <w:rPr>
                <w:sz w:val="18"/>
                <w:szCs w:val="18"/>
              </w:rPr>
              <w:t>2.3×10</w:t>
            </w:r>
            <w:r w:rsidRPr="00F10879">
              <w:rPr>
                <w:sz w:val="18"/>
                <w:szCs w:val="18"/>
                <w:vertAlign w:val="superscript"/>
              </w:rPr>
              <w:t>-9</w:t>
            </w:r>
            <w:r w:rsidRPr="00F10879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1A721474" w14:textId="10AC43B9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371D0D7E" w14:textId="041A947A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&lt;EndNote&gt;&lt;Cite&gt;&lt;Author&gt;Jiang&lt;/Author&gt;&lt;Year&gt;2017&lt;/Year&gt;&lt;RecNum&gt;794&lt;/RecNum&gt;&lt;DisplayText&gt;&lt;style face="superscript"&gt;[5]&lt;/style&gt;&lt;/DisplayText&gt;&lt;record&gt;&lt;rec-number&gt;794&lt;/rec-number&gt;&lt;foreign-keys&gt;&lt;key app="EN" db-id="005r5w5xitp5p1epep0pxeeat2pw920re9we" timestamp="1735822602"&gt;794&lt;/key&gt;&lt;/foreign-keys&gt;&lt;ref-type name="Journal Article"&gt;17&lt;/ref-type&gt;&lt;contributors&gt;&lt;authors&gt;&lt;author&gt;Jiang, J. L.&lt;/author&gt;&lt;author&gt;Ma, L. W.&lt;/author&gt;&lt;author&gt;Chen, J.&lt;/author&gt;&lt;author&gt;Zhang, P. C.&lt;/author&gt;&lt;author&gt;Wu, H. X.&lt;/author&gt;&lt;author&gt;Zhang, Z. J.&lt;/author&gt;&lt;author&gt;Wang, S. F.&lt;/author&gt;&lt;author&gt;Yun, W.&lt;/author&gt;&lt;author&gt;Li, Y. R.&lt;/author&gt;&lt;author&gt;Jia, J. P.&lt;/author&gt;&lt;author&gt;Liao, J. S.&lt;/author&gt;&lt;/authors&gt;&lt;/contributors&gt;&lt;titles&gt;&lt;title&gt;&lt;style face="normal" font="default" size="100%"&gt;SERS detection and characterization of uranyl ion sorption on silver nanorods wrapped with Al&lt;/style&gt;&lt;style face="subscript" font="default" size="100%"&gt;2&lt;/style&gt;&lt;style face="normal" font="default" size="100%"&gt;O&lt;/style&gt;&lt;style face="subscript" font="default" size="100%"&gt;3&lt;/style&gt;&lt;style face="normal" font="default" size="100%"&gt; layers&lt;/style&gt;&lt;/title&gt;&lt;secondary-title&gt;Microchim. Acta.&lt;/secondary-title&gt;&lt;/titles&gt;&lt;periodical&gt;&lt;full-title&gt;Microchim. Acta.&lt;/full-title&gt;&lt;/periodical&gt;&lt;pages&gt;2775-2782&lt;/pages&gt;&lt;volume&gt;184&lt;/volume&gt;&lt;number&gt;8&lt;/number&gt;&lt;dates&gt;&lt;year&gt;2017&lt;/year&gt;&lt;pub-dates&gt;&lt;date&gt;AUG&lt;/date&gt;&lt;/pub-dates&gt;&lt;/dates&gt;&lt;isbn&gt;0026-3672&amp;#xD;1436-5073&lt;/isbn&gt;&lt;accession-num&gt;WOS:000406066500032&lt;/accession-num&gt;&lt;urls&gt;&lt;/urls&gt;&lt;electronic-resource-num&gt;10.1007/s00604-017-2286-0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[5]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4BD299A2" w14:textId="77777777" w:rsidTr="004346F6">
        <w:trPr>
          <w:jc w:val="center"/>
        </w:trPr>
        <w:tc>
          <w:tcPr>
            <w:tcW w:w="1622" w:type="pct"/>
          </w:tcPr>
          <w:p w14:paraId="159F0AAD" w14:textId="4722ACB9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 xml:space="preserve">citrate-stabilized </w:t>
            </w:r>
            <w:proofErr w:type="spellStart"/>
            <w:r w:rsidRPr="00763C9A">
              <w:rPr>
                <w:sz w:val="18"/>
                <w:szCs w:val="18"/>
              </w:rPr>
              <w:t>AgNPs</w:t>
            </w:r>
            <w:proofErr w:type="spellEnd"/>
          </w:p>
        </w:tc>
        <w:tc>
          <w:tcPr>
            <w:tcW w:w="1024" w:type="pct"/>
          </w:tcPr>
          <w:p w14:paraId="118C1483" w14:textId="127EE7E3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750</w:t>
            </w:r>
          </w:p>
        </w:tc>
        <w:tc>
          <w:tcPr>
            <w:tcW w:w="853" w:type="pct"/>
          </w:tcPr>
          <w:p w14:paraId="347EFE58" w14:textId="01F06646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6×10</w:t>
            </w:r>
            <w:r w:rsidRPr="006E5C1F">
              <w:rPr>
                <w:sz w:val="18"/>
                <w:szCs w:val="18"/>
                <w:vertAlign w:val="superscript"/>
              </w:rPr>
              <w:t>-8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555D6A5F" w14:textId="749E95C4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62149CDC" w14:textId="22C64225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&lt;EndNote&gt;&lt;Cite&gt;&lt;Author&gt;Jiang&lt;/Author&gt;&lt;Year&gt;2018&lt;/Year&gt;&lt;RecNum&gt;796&lt;/RecNum&gt;&lt;DisplayText&gt;&lt;style face="superscript"&gt;[6]&lt;/style&gt;&lt;/DisplayText&gt;&lt;record&gt;&lt;rec-number&gt;796&lt;/rec-number&gt;&lt;foreign-keys&gt;&lt;key app="EN" db-id="005r5w5xitp5p1epep0pxeeat2pw920re9we" timestamp="1735822643"&gt;796&lt;/key&gt;&lt;/foreign-keys&gt;&lt;ref-type name="Journal Article"&gt;17&lt;/ref-type&gt;&lt;contributors&gt;&lt;authors&gt;&lt;author&gt;Jiang, J. L.&lt;/author&gt;&lt;author&gt;Wang, S. F.&lt;/author&gt;&lt;author&gt;Deng, H.&lt;/author&gt;&lt;author&gt;Wu, H. X.&lt;/author&gt;&lt;author&gt;Chen, J.&lt;/author&gt;&lt;author&gt;Liao, J. S.&lt;/author&gt;&lt;/authors&gt;&lt;/contributors&gt;&lt;titles&gt;&lt;title&gt;Rapid and sensitive detection of uranyl ion with citrate-stabilized silver nanoparticles by the surface-enhanced Raman scattering technique&lt;/title&gt;&lt;secondary-title&gt;R. Soc. Open Sci.&lt;/secondary-title&gt;&lt;/titles&gt;&lt;periodical&gt;&lt;full-title&gt;R. Soc. Open Sci.&lt;/full-title&gt;&lt;/periodical&gt;&lt;pages&gt;181099&lt;/pages&gt;&lt;volume&gt;5&lt;/volume&gt;&lt;number&gt;11&lt;/number&gt;&lt;dates&gt;&lt;year&gt;2018&lt;/year&gt;&lt;pub-dates&gt;&lt;date&gt;NOV&lt;/date&gt;&lt;/pub-dates&gt;&lt;/dates&gt;&lt;isbn&gt;2054-5703&lt;/isbn&gt;&lt;accession-num&gt;WOS:000451777500024&lt;/accession-num&gt;&lt;urls&gt;&lt;/urls&gt;&lt;custom7&gt;181099&lt;/custom7&gt;&lt;electronic-resource-num&gt;10.1098/rsos.181099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[6]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31BA45B1" w14:textId="77777777" w:rsidTr="004346F6">
        <w:trPr>
          <w:jc w:val="center"/>
        </w:trPr>
        <w:tc>
          <w:tcPr>
            <w:tcW w:w="1622" w:type="pct"/>
          </w:tcPr>
          <w:p w14:paraId="004EE52C" w14:textId="7CCBF1FF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</w:t>
            </w:r>
          </w:p>
        </w:tc>
        <w:tc>
          <w:tcPr>
            <w:tcW w:w="1024" w:type="pct"/>
          </w:tcPr>
          <w:p w14:paraId="6DBA7C9C" w14:textId="6A19FE3B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707</w:t>
            </w:r>
          </w:p>
        </w:tc>
        <w:tc>
          <w:tcPr>
            <w:tcW w:w="853" w:type="pct"/>
          </w:tcPr>
          <w:p w14:paraId="4C100B6C" w14:textId="4000F299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7.4×10</w:t>
            </w:r>
            <w:r w:rsidRPr="006E5C1F">
              <w:rPr>
                <w:sz w:val="18"/>
                <w:szCs w:val="18"/>
                <w:vertAlign w:val="superscript"/>
              </w:rPr>
              <w:t>-8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0C6AEAE6" w14:textId="006983AC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264B4C49" w14:textId="3DD716CB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&lt;EndNote&gt;&lt;Cite&gt;&lt;Author&gt;Bhandari&lt;/Author&gt;&lt;Year&gt;2009&lt;/Year&gt;&lt;RecNum&gt;800&lt;/RecNum&gt;&lt;DisplayText&gt;&lt;style face="superscript"&gt;[7]&lt;/style&gt;&lt;/DisplayText&gt;&lt;record&gt;&lt;rec-number&gt;800&lt;/rec-number&gt;&lt;foreign-keys&gt;&lt;key app="EN" db-id="005r5w5xitp5p1epep0pxeeat2pw920re9we" timestamp="1735822890"&gt;800&lt;/key&gt;&lt;/foreign-keys&gt;&lt;ref-type name="Journal Article"&gt;17&lt;/ref-type&gt;&lt;contributors&gt;&lt;authors&gt;&lt;author&gt;Bhandari, D.&lt;/author&gt;&lt;author&gt;Wells, S. M.&lt;/author&gt;&lt;author&gt;Retterer, S. T.&lt;/author&gt;&lt;author&gt;Sepaniak, M. J.&lt;/author&gt;&lt;/authors&gt;&lt;/contributors&gt;&lt;titles&gt;&lt;title&gt;Characterization and Detection of Uranyl Ion Sorption on Silver Surfaces Using Surface Enhanced Raman Spectroscopy&lt;/title&gt;&lt;secondary-title&gt;Anal. Chem.&lt;/secondary-title&gt;&lt;/titles&gt;&lt;periodical&gt;&lt;full-title&gt;Anal. Chem.&lt;/full-title&gt;&lt;/periodical&gt;&lt;pages&gt;8061-8067&lt;/pages&gt;&lt;volume&gt;81&lt;/volume&gt;&lt;number&gt;19&lt;/number&gt;&lt;dates&gt;&lt;year&gt;2009&lt;/year&gt;&lt;pub-dates&gt;&lt;date&gt;OCT 1&lt;/date&gt;&lt;/pub-dates&gt;&lt;/dates&gt;&lt;isbn&gt;0003-2700&amp;#xD;1520-6882&lt;/isbn&gt;&lt;accession-num&gt;WOS:000270361100031&lt;/accession-num&gt;&lt;urls&gt;&lt;/urls&gt;&lt;electronic-resource-num&gt;10.1021/ac901266f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[7]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7564DE5E" w14:textId="77777777" w:rsidTr="004346F6">
        <w:trPr>
          <w:jc w:val="center"/>
        </w:trPr>
        <w:tc>
          <w:tcPr>
            <w:tcW w:w="1622" w:type="pct"/>
          </w:tcPr>
          <w:p w14:paraId="084216EE" w14:textId="2C637C23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</w:t>
            </w:r>
          </w:p>
        </w:tc>
        <w:tc>
          <w:tcPr>
            <w:tcW w:w="1024" w:type="pct"/>
          </w:tcPr>
          <w:p w14:paraId="6A76550A" w14:textId="1702AD13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714</w:t>
            </w:r>
          </w:p>
        </w:tc>
        <w:tc>
          <w:tcPr>
            <w:tcW w:w="853" w:type="pct"/>
          </w:tcPr>
          <w:p w14:paraId="0B41C037" w14:textId="6F56D004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1×10</w:t>
            </w:r>
            <w:r w:rsidR="002C2EF5" w:rsidRPr="006E5C1F">
              <w:rPr>
                <w:sz w:val="18"/>
                <w:szCs w:val="18"/>
                <w:vertAlign w:val="superscript"/>
              </w:rPr>
              <w:t>-8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3ED66E22" w14:textId="696D8750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58A963C2" w14:textId="6C3908F1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&lt;EndNote&gt;&lt;Cite&gt;&lt;Author&gt;Dutta&lt;/Author&gt;&lt;Year&gt;2013&lt;/Year&gt;&lt;RecNum&gt;799&lt;/RecNum&gt;&lt;DisplayText&gt;&lt;style face="superscript"&gt;[8]&lt;/style&gt;&lt;/DisplayText&gt;&lt;record&gt;&lt;rec-number&gt;799&lt;/rec-number&gt;&lt;foreign-keys&gt;&lt;key app="EN" db-id="005r5w5xitp5p1epep0pxeeat2pw920re9we" timestamp="1735822853"&gt;799&lt;/key&gt;&lt;/foreign-keys&gt;&lt;ref-type name="Journal Article"&gt;17&lt;/ref-type&gt;&lt;contributors&gt;&lt;authors&gt;&lt;author&gt;Dutta, S.&lt;/author&gt;&lt;author&gt;Ray, C.&lt;/author&gt;&lt;author&gt;Sarkar, S.&lt;/author&gt;&lt;author&gt;Pradhan, M.&lt;/author&gt;&lt;author&gt;Negishi, Y.&lt;/author&gt;&lt;author&gt;Pal, T.&lt;/author&gt;&lt;/authors&gt;&lt;/contributors&gt;&lt;titles&gt;&lt;title&gt;Silver Nanoparticle Decorated Reduced Graphene Oxide (rGO) Nanosheet: A Platform for SERS Based Low-Level Detection of Uranyl Ion&lt;/title&gt;&lt;secondary-title&gt;ACS Appl. Mater. Interfaces&lt;/secondary-title&gt;&lt;/titles&gt;&lt;periodical&gt;&lt;full-title&gt;ACS Appl. Mater. Interfaces&lt;/full-title&gt;&lt;/periodical&gt;&lt;pages&gt;8724-8732&lt;/pages&gt;&lt;volume&gt;5&lt;/volume&gt;&lt;number&gt;17&lt;/number&gt;&lt;dates&gt;&lt;year&gt;2013&lt;/year&gt;&lt;pub-dates&gt;&lt;date&gt;SEP 11&lt;/date&gt;&lt;/pub-dates&gt;&lt;/dates&gt;&lt;isbn&gt;1944-8244&amp;#xD;1944-8252&lt;/isbn&gt;&lt;accession-num&gt;WOS:000330017100062&lt;/accession-num&gt;&lt;urls&gt;&lt;/urls&gt;&lt;electronic-resource-num&gt;10.1021/am4025017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[8]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5FD65BCA" w14:textId="77777777" w:rsidTr="004346F6">
        <w:trPr>
          <w:jc w:val="center"/>
        </w:trPr>
        <w:tc>
          <w:tcPr>
            <w:tcW w:w="1622" w:type="pct"/>
          </w:tcPr>
          <w:p w14:paraId="76C9FE73" w14:textId="1264B410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proofErr w:type="spellStart"/>
            <w:r w:rsidRPr="00763C9A">
              <w:rPr>
                <w:sz w:val="18"/>
                <w:szCs w:val="18"/>
              </w:rPr>
              <w:t>AgNR</w:t>
            </w:r>
            <w:proofErr w:type="spellEnd"/>
            <w:r w:rsidRPr="00763C9A">
              <w:rPr>
                <w:sz w:val="18"/>
                <w:szCs w:val="18"/>
              </w:rPr>
              <w:t xml:space="preserve"> SERS Tape</w:t>
            </w:r>
          </w:p>
        </w:tc>
        <w:tc>
          <w:tcPr>
            <w:tcW w:w="1024" w:type="pct"/>
          </w:tcPr>
          <w:p w14:paraId="3E336EB9" w14:textId="326D69B5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centered at 730-790</w:t>
            </w:r>
          </w:p>
        </w:tc>
        <w:tc>
          <w:tcPr>
            <w:tcW w:w="853" w:type="pct"/>
          </w:tcPr>
          <w:p w14:paraId="2D58B8C4" w14:textId="45BD0EE3" w:rsidR="00F10879" w:rsidRPr="00763C9A" w:rsidRDefault="00A669D7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1×10</w:t>
            </w:r>
            <w:r w:rsidRPr="006E5C1F">
              <w:rPr>
                <w:sz w:val="18"/>
                <w:szCs w:val="18"/>
                <w:vertAlign w:val="superscript"/>
              </w:rPr>
              <w:t>-7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509C028B" w14:textId="7D7F7575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562B8D3E" w14:textId="1BFD6C84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&lt;EndNote&gt;&lt;Cite&gt;&lt;Author&gt;Jiang&lt;/Author&gt;&lt;Year&gt;2019&lt;/Year&gt;&lt;RecNum&gt;804&lt;/RecNum&gt;&lt;DisplayText&gt;&lt;style face="superscript"&gt;[9]&lt;/style&gt;&lt;/DisplayText&gt;&lt;record&gt;&lt;rec-number&gt;804&lt;/rec-number&gt;&lt;foreign-keys&gt;&lt;key app="EN" db-id="005r5w5xitp5p1epep0pxeeat2pw920re9we" timestamp="1735823080"&gt;804&lt;/key&gt;&lt;/foreign-keys&gt;&lt;ref-type name="Journal Article"&gt;17&lt;/ref-type&gt;&lt;contributors&gt;&lt;authors&gt;&lt;author&gt;Jiang, J. L.&lt;/author&gt;&lt;author&gt;Zhao, F. T.&lt;/author&gt;&lt;author&gt;Shi, S. W.&lt;/author&gt;&lt;author&gt;Du, Y. F.&lt;/author&gt;&lt;author&gt;Chen, J.&lt;/author&gt;&lt;author&gt;Wang, S. F.&lt;/author&gt;&lt;author&gt;Xu, J. S.&lt;/author&gt;&lt;author&gt;Li, C. M.&lt;/author&gt;&lt;author&gt;Liao, J. S.&lt;/author&gt;&lt;/authors&gt;&lt;/contributors&gt;&lt;titles&gt;&lt;title&gt;In Situ Surface-Enhanced Raman Spectroscopy Detection of Uranyl Ions with Silver Nanorod-Decorated Tape&lt;/title&gt;&lt;secondary-title&gt;ACS Omega&lt;/secondary-title&gt;&lt;/titles&gt;&lt;periodical&gt;&lt;full-title&gt;ACS OMEGA&lt;/full-title&gt;&lt;/periodical&gt;&lt;pages&gt;12319-12324&lt;/pages&gt;&lt;volume&gt;4&lt;/volume&gt;&lt;number&gt;7&lt;/number&gt;&lt;dates&gt;&lt;year&gt;2019&lt;/year&gt;&lt;pub-dates&gt;&lt;date&gt;JUL&lt;/date&gt;&lt;/pub-dates&gt;&lt;/dates&gt;&lt;isbn&gt;2470-1343&lt;/isbn&gt;&lt;accession-num&gt;WOS:000482176800115&lt;/accession-num&gt;&lt;urls&gt;&lt;/urls&gt;&lt;electronic-resource-num&gt;10.1021/acsomega.9b01574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[9]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57968396" w14:textId="77777777" w:rsidTr="004346F6">
        <w:trPr>
          <w:jc w:val="center"/>
        </w:trPr>
        <w:tc>
          <w:tcPr>
            <w:tcW w:w="1622" w:type="pct"/>
          </w:tcPr>
          <w:p w14:paraId="2F7F5504" w14:textId="4858DC49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proofErr w:type="spellStart"/>
            <w:r w:rsidRPr="00763C9A">
              <w:rPr>
                <w:sz w:val="18"/>
                <w:szCs w:val="18"/>
              </w:rPr>
              <w:t>Au@MHA</w:t>
            </w:r>
            <w:proofErr w:type="spellEnd"/>
          </w:p>
        </w:tc>
        <w:tc>
          <w:tcPr>
            <w:tcW w:w="1024" w:type="pct"/>
          </w:tcPr>
          <w:p w14:paraId="42ED3592" w14:textId="19F1F5F2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821,</w:t>
            </w:r>
            <w:r w:rsidR="00E80285">
              <w:rPr>
                <w:sz w:val="18"/>
                <w:szCs w:val="18"/>
              </w:rPr>
              <w:t xml:space="preserve"> </w:t>
            </w:r>
            <w:r w:rsidRPr="00763C9A">
              <w:rPr>
                <w:sz w:val="18"/>
                <w:szCs w:val="18"/>
              </w:rPr>
              <w:t>833,</w:t>
            </w:r>
            <w:r w:rsidR="00E80285">
              <w:rPr>
                <w:sz w:val="18"/>
                <w:szCs w:val="18"/>
              </w:rPr>
              <w:t xml:space="preserve"> </w:t>
            </w:r>
            <w:r w:rsidRPr="00763C9A">
              <w:rPr>
                <w:sz w:val="18"/>
                <w:szCs w:val="18"/>
              </w:rPr>
              <w:t>846</w:t>
            </w:r>
          </w:p>
        </w:tc>
        <w:tc>
          <w:tcPr>
            <w:tcW w:w="853" w:type="pct"/>
          </w:tcPr>
          <w:p w14:paraId="1E113F0E" w14:textId="323E94F9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4" w:type="pct"/>
          </w:tcPr>
          <w:p w14:paraId="6D18B1CA" w14:textId="69270771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212D07F2" w14:textId="66E7FA2F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&lt;EndNote&gt;&lt;Cite&gt;&lt;Author&gt;Phan&lt;/Author&gt;&lt;Year&gt;2021&lt;/Year&gt;&lt;RecNum&gt;803&lt;/RecNum&gt;&lt;DisplayText&gt;&lt;style face="superscript"&gt;[10]&lt;/style&gt;&lt;/DisplayText&gt;&lt;record&gt;&lt;rec-number&gt;803&lt;/rec-number&gt;&lt;foreign-keys&gt;&lt;key app="EN" db-id="005r5w5xitp5p1epep0pxeeat2pw920re9we" timestamp="1735823055"&gt;803&lt;/key&gt;&lt;/foreign-keys&gt;&lt;ref-type name="Journal Article"&gt;17&lt;/ref-type&gt;&lt;contributors&gt;&lt;authors&gt;&lt;author&gt;Phan, H. T.&lt;/author&gt;&lt;author&gt;Vinson, C.&lt;/author&gt;&lt;author&gt;Haes, A. J.&lt;/author&gt;&lt;/authors&gt;&lt;/contributors&gt;&lt;titles&gt;&lt;title&gt;Gold Nanostar Spatial Distribution Impacts the Surface-Enhanced Raman Scattering Detection of Uranyl on Amidoximated Polymers&lt;/title&gt;&lt;secondary-title&gt;Langmuir&lt;/secondary-title&gt;&lt;/titles&gt;&lt;periodical&gt;&lt;full-title&gt;LANGMUIR&lt;/full-title&gt;&lt;/periodical&gt;&lt;pages&gt;4891-4899&lt;/pages&gt;&lt;volume&gt;37&lt;/volume&gt;&lt;number&gt;16&lt;/number&gt;&lt;dates&gt;&lt;year&gt;2021&lt;/year&gt;&lt;pub-dates&gt;&lt;date&gt;APR 27&lt;/date&gt;&lt;/pub-dates&gt;&lt;/dates&gt;&lt;isbn&gt;0743-7463&lt;/isbn&gt;&lt;accession-num&gt;WOS:000645431900015&lt;/accession-num&gt;&lt;urls&gt;&lt;/urls&gt;&lt;custom6&gt;APR 2021&lt;/custom6&gt;&lt;electronic-resource-num&gt;10.1021/acs.langmuir.1c00132&lt;/electronic-resource-num&gt;&lt;/record&gt;&lt;/Cite&gt;&lt;/EndNote&gt;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[10]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17B59E4C" w14:textId="77777777" w:rsidTr="004346F6">
        <w:trPr>
          <w:jc w:val="center"/>
        </w:trPr>
        <w:tc>
          <w:tcPr>
            <w:tcW w:w="1622" w:type="pct"/>
          </w:tcPr>
          <w:p w14:paraId="14A0E8E8" w14:textId="4D068494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Au@ZIF-8</w:t>
            </w:r>
          </w:p>
        </w:tc>
        <w:tc>
          <w:tcPr>
            <w:tcW w:w="1024" w:type="pct"/>
          </w:tcPr>
          <w:p w14:paraId="7C13CD64" w14:textId="744C689A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828</w:t>
            </w:r>
          </w:p>
        </w:tc>
        <w:tc>
          <w:tcPr>
            <w:tcW w:w="853" w:type="pct"/>
          </w:tcPr>
          <w:p w14:paraId="79483F73" w14:textId="0FCF5D69" w:rsidR="00F10879" w:rsidRPr="00763C9A" w:rsidRDefault="000A6696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0A6696">
              <w:rPr>
                <w:sz w:val="18"/>
                <w:szCs w:val="18"/>
              </w:rPr>
              <w:t>5 × 10</w:t>
            </w:r>
            <w:r w:rsidR="002C2EF5" w:rsidRPr="006E5C1F">
              <w:rPr>
                <w:sz w:val="18"/>
                <w:szCs w:val="18"/>
                <w:vertAlign w:val="superscript"/>
              </w:rPr>
              <w:t>-7</w:t>
            </w:r>
            <w:r w:rsidRPr="000A6696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56B966CB" w14:textId="036AF98D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1EBB6F9D" w14:textId="0F7A081C" w:rsidR="00F10879" w:rsidRPr="00DA0AC0" w:rsidRDefault="00F10879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&lt;EndNote&gt;&lt;Cite&gt;&lt;Author&gt;Yuan&lt;/Author&gt;&lt;Year&gt;2024&lt;/Year&gt;&lt;RecNum&gt;806&lt;/RecNum&gt;&lt;DisplayText&gt;&lt;style face="superscript"&gt;[11]&lt;/style&gt;&lt;/DisplayText&gt;&lt;record&gt;&lt;rec-number&gt;806&lt;/rec-number&gt;&lt;foreign-keys&gt;&lt;key app="EN" db-id="005r5w5xitp5p1epep0pxeeat2pw920re9we" timestamp="1735823151"&gt;806&lt;/key&gt;&lt;/foreign-keys&gt;&lt;ref-type name="Journal Article"&gt;17&lt;/ref-type&gt;&lt;contributors&gt;&lt;authors&gt;&lt;author&gt;Yuan, C.&lt;/author&gt;&lt;author&gt;Ge, H. W.&lt;/author&gt;&lt;author&gt;Cao, B. M.&lt;/author&gt;&lt;author&gt;Wang, S. H.&lt;/author&gt;&lt;/authors&gt;&lt;/contributors&gt;&lt;titles&gt;&lt;title&gt;SERS detection of uranyl based on MOF-coated gold nanooctahedron hybrid&lt;/title&gt;&lt;secondary-title&gt;Anal. Sci.&lt;/secondary-title&gt;&lt;/titles&gt;&lt;periodical&gt;&lt;full-title&gt;Anal. Sci.&lt;/full-title&gt;&lt;/periodical&gt;&lt;pages&gt;2111-2116&lt;/pages&gt;&lt;volume&gt;40&lt;/volume&gt;&lt;number&gt;12&lt;/number&gt;&lt;dates&gt;&lt;year&gt;2024&lt;/year&gt;&lt;pub-dates&gt;&lt;date&gt;DEC&lt;/date&gt;&lt;/pub-dates&gt;&lt;/dates&gt;&lt;isbn&gt;0910-6340&amp;#xD;1348-2246&lt;/isbn&gt;&lt;accession-num&gt;WOS:001296993700001&lt;/accession-num&gt;&lt;urls&gt;&lt;/urls&gt;&lt;custom6&gt;AUG 2024&lt;/custom6&gt;&lt;electronic-resource-num&gt;10.1007/s44211-024-00646-z&lt;/electronic-resource-num&gt;&lt;/record&gt;&lt;/Cite&gt;&lt;/EndNote&gt;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[11]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24D8A3EA" w14:textId="77777777" w:rsidTr="004346F6">
        <w:trPr>
          <w:jc w:val="center"/>
        </w:trPr>
        <w:tc>
          <w:tcPr>
            <w:tcW w:w="1622" w:type="pct"/>
          </w:tcPr>
          <w:p w14:paraId="2A867F9E" w14:textId="7DD584FB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Ag/Ag</w:t>
            </w:r>
            <w:r w:rsidRPr="00763C9A">
              <w:rPr>
                <w:sz w:val="18"/>
                <w:szCs w:val="18"/>
                <w:vertAlign w:val="subscript"/>
              </w:rPr>
              <w:t>2</w:t>
            </w:r>
            <w:r w:rsidRPr="00763C9A">
              <w:rPr>
                <w:sz w:val="18"/>
                <w:szCs w:val="18"/>
              </w:rPr>
              <w:t>O–COF</w:t>
            </w:r>
          </w:p>
        </w:tc>
        <w:tc>
          <w:tcPr>
            <w:tcW w:w="1024" w:type="pct"/>
          </w:tcPr>
          <w:p w14:paraId="04DA9436" w14:textId="7F9B0EC8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705-715</w:t>
            </w:r>
          </w:p>
        </w:tc>
        <w:tc>
          <w:tcPr>
            <w:tcW w:w="853" w:type="pct"/>
          </w:tcPr>
          <w:p w14:paraId="7F7D7F58" w14:textId="458EA11D" w:rsidR="00F10879" w:rsidRPr="00763C9A" w:rsidRDefault="000A6696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0A6696">
              <w:rPr>
                <w:sz w:val="18"/>
                <w:szCs w:val="18"/>
              </w:rPr>
              <w:t>8.9×10</w:t>
            </w:r>
            <w:r w:rsidRPr="000A6696">
              <w:rPr>
                <w:sz w:val="18"/>
                <w:szCs w:val="18"/>
                <w:vertAlign w:val="superscript"/>
              </w:rPr>
              <w:t>-10</w:t>
            </w:r>
            <w:r w:rsidRPr="000A6696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77829877" w14:textId="3831EE32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50749DDA" w14:textId="672DDC29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&lt;EndNote&gt;&lt;Cite&gt;&lt;Author&gt;Gai&lt;/Author&gt;&lt;Year&gt;2024&lt;/Year&gt;&lt;RecNum&gt;809&lt;/RecNum&gt;&lt;DisplayText&gt;&lt;style face="superscript"&gt;[12]&lt;/style&gt;&lt;/DisplayText&gt;&lt;record&gt;&lt;rec-number&gt;809&lt;/rec-number&gt;&lt;foreign-keys&gt;&lt;key app="EN" db-id="005r5w5xitp5p1epep0pxeeat2pw920re9we" timestamp="1735823243"&gt;809&lt;/key&gt;&lt;/foreign-keys&gt;&lt;ref-type name="Journal Article"&gt;17&lt;/ref-type&gt;&lt;contributors&gt;&lt;authors&gt;&lt;author&gt;Gai, T.&lt;/author&gt;&lt;author&gt;Jiang, J. L.&lt;/author&gt;&lt;author&gt;Wang, S. F.&lt;/author&gt;&lt;author&gt;Zhang, L.&lt;/author&gt;&lt;author&gt;Ren, Y. M.&lt;/author&gt;&lt;author&gt;Qin, Z.&lt;/author&gt;&lt;author&gt;Wu, Q.&lt;/author&gt;&lt;author&gt;Zhang, J.&lt;/author&gt;&lt;author&gt;Liao, J. S.&lt;/author&gt;&lt;/authors&gt;&lt;/contributors&gt;&lt;titles&gt;&lt;title&gt;&lt;style face="normal" font="default" size="100%"&gt;Highly sensitive and selective determination of uranyl ions based on Ag/Ag&lt;/style&gt;&lt;style face="subscript" font="default" size="100%"&gt;2&lt;/style&gt;&lt;style face="normal" font="default" size="100%"&gt;O-COF composite SERS substrate&lt;/style&gt;&lt;/title&gt;&lt;secondary-title&gt;Talanta&lt;/secondary-title&gt;&lt;/titles&gt;&lt;periodical&gt;&lt;full-title&gt;TALANTA&lt;/full-title&gt;&lt;/periodical&gt;&lt;pages&gt;126407&lt;/pages&gt;&lt;volume&gt;277&lt;/volume&gt;&lt;dates&gt;&lt;year&gt;2024&lt;/year&gt;&lt;pub-dates&gt;&lt;date&gt;SEP 1&lt;/date&gt;&lt;/pub-dates&gt;&lt;/dates&gt;&lt;isbn&gt;0039-9140&amp;#xD;1873-3573&lt;/isbn&gt;&lt;accession-num&gt;WOS:001255580300001&lt;/accession-num&gt;&lt;urls&gt;&lt;/urls&gt;&lt;custom6&gt;JUN 2024&lt;/custom6&gt;&lt;custom7&gt;126407&lt;/custom7&gt;&lt;electronic-resource-num&gt;10.1016/j.talanta.2024.126407&lt;/electronic-resource-num&gt;&lt;/record&gt;&lt;/Cite&gt;&lt;/EndNote&gt;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[12]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211C3E26" w14:textId="77777777" w:rsidTr="004346F6">
        <w:trPr>
          <w:jc w:val="center"/>
        </w:trPr>
        <w:tc>
          <w:tcPr>
            <w:tcW w:w="1622" w:type="pct"/>
          </w:tcPr>
          <w:p w14:paraId="111CB34A" w14:textId="79DFCC01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FA@ZIF8</w:t>
            </w:r>
          </w:p>
        </w:tc>
        <w:tc>
          <w:tcPr>
            <w:tcW w:w="1024" w:type="pct"/>
          </w:tcPr>
          <w:p w14:paraId="1516DC4D" w14:textId="30DE28A8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829</w:t>
            </w:r>
          </w:p>
        </w:tc>
        <w:tc>
          <w:tcPr>
            <w:tcW w:w="853" w:type="pct"/>
          </w:tcPr>
          <w:p w14:paraId="5A559609" w14:textId="262BF644" w:rsidR="00F10879" w:rsidRPr="00763C9A" w:rsidRDefault="006E5C1F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10</w:t>
            </w:r>
            <w:r w:rsidRPr="006E5C1F">
              <w:rPr>
                <w:sz w:val="18"/>
                <w:szCs w:val="18"/>
                <w:vertAlign w:val="superscript"/>
              </w:rPr>
              <w:t>-7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2D323538" w14:textId="528D21A7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290E3537" w14:textId="2D1A6F24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&lt;EndNote&gt;&lt;Cite&gt;&lt;Author&gt;Wang&lt;/Author&gt;&lt;Year&gt;2023&lt;/Year&gt;&lt;RecNum&gt;850&lt;/RecNum&gt;&lt;DisplayText&gt;&lt;style face="superscript"&gt;[13]&lt;/style&gt;&lt;/DisplayText&gt;&lt;record&gt;&lt;rec-number&gt;850&lt;/rec-number&gt;&lt;foreign-keys&gt;&lt;key app="EN" db-id="005r5w5xitp5p1epep0pxeeat2pw920re9we" timestamp="1753434031"&gt;850&lt;/key&gt;&lt;/foreign-keys&gt;&lt;ref-type name="Journal Article"&gt;17&lt;/ref-type&gt;&lt;contributors&gt;&lt;authors&gt;&lt;author&gt;Wang, N.&lt;/author&gt;&lt;author&gt;Du, J. J.&lt;/author&gt;&lt;author&gt;Li, X.&lt;/author&gt;&lt;author&gt;Ji, X. L.&lt;/author&gt;&lt;author&gt;Wu, Y. L.&lt;/author&gt;&lt;author&gt;Sun, Z. L.&lt;/author&gt;&lt;/authors&gt;&lt;/contributors&gt;&lt;titles&gt;&lt;title&gt;Magnetic MOF Substrates for the Rapid and Sensitive Surface-Enhanced Raman Scattering Detection of Uranyl&lt;/title&gt;&lt;secondary-title&gt;Anal. Chem.&lt;/secondary-title&gt;&lt;/titles&gt;&lt;periodical&gt;&lt;full-title&gt;Anal. Chem.&lt;/full-title&gt;&lt;/periodical&gt;&lt;pages&gt;12956-12963&lt;/pages&gt;&lt;volume&gt;95&lt;/volume&gt;&lt;dates&gt;&lt;year&gt;2023&lt;/year&gt;&lt;pub-dates&gt;&lt;date&gt;2023 AUG 16&lt;/date&gt;&lt;/pub-dates&gt;&lt;/dates&gt;&lt;isbn&gt;0003-2700&amp;#xD;1520-6882&lt;/isbn&gt;&lt;accession-num&gt;WOS:001050447900001&lt;/accession-num&gt;&lt;urls&gt;&lt;/urls&gt;&lt;custom6&gt;AUG 2023&lt;/custom6&gt;&lt;electronic-resource-num&gt;10.1021/acs.analchem.3c02696&lt;/electronic-resource-num&gt;&lt;/record&gt;&lt;/Cite&gt;&lt;/EndNote&gt;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[13]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0A6696" w:rsidRPr="00763C9A" w14:paraId="2609BB85" w14:textId="77777777" w:rsidTr="004346F6">
        <w:trPr>
          <w:jc w:val="center"/>
        </w:trPr>
        <w:tc>
          <w:tcPr>
            <w:tcW w:w="1622" w:type="pct"/>
          </w:tcPr>
          <w:p w14:paraId="213CE234" w14:textId="2A25A610" w:rsidR="000A6696" w:rsidRPr="00763C9A" w:rsidRDefault="000A6696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0A6696">
              <w:rPr>
                <w:sz w:val="18"/>
                <w:szCs w:val="18"/>
              </w:rPr>
              <w:t>Ag/SA SMH</w:t>
            </w:r>
          </w:p>
        </w:tc>
        <w:tc>
          <w:tcPr>
            <w:tcW w:w="1024" w:type="pct"/>
          </w:tcPr>
          <w:p w14:paraId="37BEB058" w14:textId="58AF8423" w:rsidR="000A6696" w:rsidRPr="00763C9A" w:rsidRDefault="000A6696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715</w:t>
            </w:r>
          </w:p>
        </w:tc>
        <w:tc>
          <w:tcPr>
            <w:tcW w:w="853" w:type="pct"/>
          </w:tcPr>
          <w:p w14:paraId="297FF670" w14:textId="39D821FB" w:rsidR="000A6696" w:rsidRPr="006E5C1F" w:rsidRDefault="000A6696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0A6696">
              <w:rPr>
                <w:sz w:val="18"/>
                <w:szCs w:val="18"/>
              </w:rPr>
              <w:t>6.7×10</w:t>
            </w:r>
            <w:r w:rsidRPr="000A6696">
              <w:rPr>
                <w:sz w:val="18"/>
                <w:szCs w:val="18"/>
                <w:vertAlign w:val="superscript"/>
              </w:rPr>
              <w:t>-9</w:t>
            </w:r>
            <w:r w:rsidRPr="000A6696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2D1DF1B1" w14:textId="39FEE607" w:rsidR="000A6696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70CDE652" w14:textId="7F13D426" w:rsidR="000A6696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&lt;EndNote&gt;&lt;Cite&gt;&lt;Author&gt;Gai&lt;/Author&gt;&lt;Year&gt;2024&lt;/Year&gt;&lt;RecNum&gt;851&lt;/RecNum&gt;&lt;DisplayText&gt;&lt;style face="superscript"&gt;[14]&lt;/style&gt;&lt;/DisplayText&gt;&lt;record&gt;&lt;rec-number&gt;851&lt;/rec-number&gt;&lt;foreign-keys&gt;&lt;key app="EN" db-id="005r5w5xitp5p1epep0pxeeat2pw920re9we" timestamp="1753434125"&gt;851&lt;/key&gt;&lt;/foreign-keys&gt;&lt;ref-type name="Journal Article"&gt;17&lt;/ref-type&gt;&lt;contributors&gt;&lt;authors&gt;&lt;author&gt;Gai, T.&lt;/author&gt;&lt;author&gt;Jiang, J. L.&lt;/author&gt;&lt;author&gt;Wang, S. F.&lt;/author&gt;&lt;author&gt;Ren, Y. M.&lt;/author&gt;&lt;author&gt;Yang, S. L.&lt;/author&gt;&lt;author&gt;Qin, Z.&lt;/author&gt;&lt;author&gt;Shao, L.&lt;/author&gt;&lt;author&gt;Wu, Q.&lt;/author&gt;&lt;author&gt;Zhang, J.&lt;/author&gt;&lt;author&gt;Liao, J. S.&lt;/author&gt;&lt;/authors&gt;&lt;/contributors&gt;&lt;titles&gt;&lt;title&gt;&lt;style face="normal" font="default" size="100%"&gt;Photoreduced Ag&lt;/style&gt;&lt;style face="superscript" font="default" size="100%"&gt;+&lt;/style&gt;&lt;style face="normal" font="default" size="100%"&gt;/sodium alginate supramolecular hydrogel as a sensitive SERS membrane substrate for rapid detection of uranyl ions&lt;/style&gt;&lt;/title&gt;&lt;secondary-title&gt;Anal. Chim. Acta.&lt;/secondary-title&gt;&lt;/titles&gt;&lt;periodical&gt;&lt;full-title&gt;Anal. Chim. Acta.&lt;/full-title&gt;&lt;/periodical&gt;&lt;pages&gt;342826&lt;/pages&gt;&lt;volume&gt;1316&lt;/volume&gt;&lt;dates&gt;&lt;year&gt;2024&lt;/year&gt;&lt;pub-dates&gt;&lt;date&gt;AUG 8&lt;/date&gt;&lt;/pub-dates&gt;&lt;/dates&gt;&lt;isbn&gt;0003-2670&amp;#xD;1873-4324&lt;/isbn&gt;&lt;accession-num&gt;WOS:001252224200001&lt;/accession-num&gt;&lt;urls&gt;&lt;/urls&gt;&lt;custom6&gt;JUN 2024&lt;/custom6&gt;&lt;custom7&gt;342826&lt;/custom7&gt;&lt;electronic-resource-num&gt;10.1016/j.aca.2024.342826&lt;/electronic-resource-num&gt;&lt;/record&gt;&lt;/Cite&gt;&lt;/EndNote&gt;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[14]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1C73924F" w14:textId="77777777" w:rsidTr="004346F6">
        <w:trPr>
          <w:jc w:val="center"/>
        </w:trPr>
        <w:tc>
          <w:tcPr>
            <w:tcW w:w="1622" w:type="pct"/>
          </w:tcPr>
          <w:p w14:paraId="156EA546" w14:textId="207A5BB8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AgNR@Al</w:t>
            </w:r>
            <w:r w:rsidRPr="00763C9A">
              <w:rPr>
                <w:sz w:val="18"/>
                <w:szCs w:val="18"/>
                <w:vertAlign w:val="subscript"/>
              </w:rPr>
              <w:t>2</w:t>
            </w:r>
            <w:r w:rsidRPr="00763C9A">
              <w:rPr>
                <w:sz w:val="18"/>
                <w:szCs w:val="18"/>
              </w:rPr>
              <w:t>O</w:t>
            </w:r>
            <w:r w:rsidRPr="00763C9A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24" w:type="pct"/>
          </w:tcPr>
          <w:p w14:paraId="50C71ADD" w14:textId="1452D89A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715</w:t>
            </w:r>
          </w:p>
        </w:tc>
        <w:tc>
          <w:tcPr>
            <w:tcW w:w="853" w:type="pct"/>
          </w:tcPr>
          <w:p w14:paraId="1265E937" w14:textId="135EB803" w:rsidR="00F10879" w:rsidRPr="00763C9A" w:rsidRDefault="00BE6A03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0A6696">
              <w:rPr>
                <w:sz w:val="18"/>
                <w:szCs w:val="18"/>
              </w:rPr>
              <w:t>6.7×10</w:t>
            </w:r>
            <w:r w:rsidRPr="000A6696">
              <w:rPr>
                <w:sz w:val="18"/>
                <w:szCs w:val="18"/>
                <w:vertAlign w:val="superscript"/>
              </w:rPr>
              <w:t>-</w:t>
            </w:r>
            <w:r>
              <w:rPr>
                <w:rFonts w:hint="eastAsia"/>
                <w:sz w:val="18"/>
                <w:szCs w:val="18"/>
                <w:vertAlign w:val="superscript"/>
              </w:rPr>
              <w:t>6</w:t>
            </w:r>
            <w:r w:rsidRPr="000A6696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2E13C7B6" w14:textId="305436F4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015E5F1D" w14:textId="61CFA248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&lt;EndNote&gt;&lt;Cite&gt;&lt;Author&gt;Jiang&lt;/Author&gt;&lt;Year&gt;2022&lt;/Year&gt;&lt;RecNum&gt;811&lt;/RecNum&gt;&lt;DisplayText&gt;&lt;style face="superscript"&gt;[15]&lt;/style&gt;&lt;/DisplayText&gt;&lt;record&gt;&lt;rec-number&gt;811&lt;/rec-number&gt;&lt;foreign-keys&gt;&lt;key app="EN" db-id="005r5w5xitp5p1epep0pxeeat2pw920re9we" timestamp="1735823373"&gt;811&lt;/key&gt;&lt;/foreign-keys&gt;&lt;ref-type name="Journal Article"&gt;17&lt;/ref-type&gt;&lt;contributors&gt;&lt;authors&gt;&lt;author&gt;Jiang, J. L.&lt;/author&gt;&lt;author&gt;Du, Y. F.&lt;/author&gt;&lt;author&gt;Deng, H.&lt;/author&gt;&lt;author&gt;Zhang, Z. J.&lt;/author&gt;&lt;author&gt;Wang, S. F.&lt;/author&gt;&lt;author&gt;Wu, H. X.&lt;/author&gt;&lt;author&gt;Tang, H.&lt;/author&gt;&lt;author&gt;Yun, W.&lt;/author&gt;&lt;author&gt;Zhang, J.&lt;/author&gt;&lt;author&gt;He, W. B.&lt;/author&gt;&lt;author&gt;Shao, L.&lt;/author&gt;&lt;author&gt;Liao, J. S.&lt;/author&gt;&lt;/authors&gt;&lt;/contributors&gt;&lt;titles&gt;&lt;title&gt;&lt;style face="normal" font="default" size="100%"&gt;Surface-enhanced Raman spectroscopy detection of uranium oxides assisted by Ag&lt;/style&gt;&lt;style face="subscript" font="default" size="100%"&gt;2&lt;/style&gt;&lt;style face="normal" font="default" size="100%"&gt;O&lt;/style&gt;&lt;/title&gt;&lt;secondary-title&gt;Appl. Surf. Sci.&lt;/secondary-title&gt;&lt;/titles&gt;&lt;periodical&gt;&lt;full-title&gt;Appl. Surf. Sci.&lt;/full-title&gt;&lt;/periodical&gt;&lt;pages&gt;151968&lt;/pages&gt;&lt;volume&gt;577&lt;/volume&gt;&lt;dates&gt;&lt;year&gt;2022&lt;/year&gt;&lt;pub-dates&gt;&lt;date&gt;MAR 1&lt;/date&gt;&lt;/pub-dates&gt;&lt;/dates&gt;&lt;isbn&gt;0169-4332&amp;#xD;1873-5584&lt;/isbn&gt;&lt;accession-num&gt;WOS:000736646500004&lt;/accession-num&gt;&lt;urls&gt;&lt;/urls&gt;&lt;custom6&gt;DEC 2021&lt;/custom6&gt;&lt;custom7&gt;151968&lt;/custom7&gt;&lt;electronic-resource-num&gt;10.1016/j.apsusc.2021.151968&lt;/electronic-resource-num&gt;&lt;/record&gt;&lt;/Cite&gt;&lt;/EndNote&gt;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[15]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09F40857" w14:textId="77777777" w:rsidTr="004346F6">
        <w:tblPrEx>
          <w:jc w:val="left"/>
        </w:tblPrEx>
        <w:tc>
          <w:tcPr>
            <w:tcW w:w="1622" w:type="pct"/>
          </w:tcPr>
          <w:p w14:paraId="16F9BD7A" w14:textId="77777777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Ag</w:t>
            </w:r>
            <w:r w:rsidRPr="00763C9A">
              <w:rPr>
                <w:sz w:val="18"/>
                <w:szCs w:val="18"/>
                <w:vertAlign w:val="subscript"/>
              </w:rPr>
              <w:t>2</w:t>
            </w:r>
            <w:r w:rsidRPr="00763C9A">
              <w:rPr>
                <w:sz w:val="18"/>
                <w:szCs w:val="18"/>
              </w:rPr>
              <w:t>O aggregates</w:t>
            </w:r>
          </w:p>
        </w:tc>
        <w:tc>
          <w:tcPr>
            <w:tcW w:w="1024" w:type="pct"/>
          </w:tcPr>
          <w:p w14:paraId="05E6B5BC" w14:textId="77777777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715</w:t>
            </w:r>
          </w:p>
        </w:tc>
        <w:tc>
          <w:tcPr>
            <w:tcW w:w="853" w:type="pct"/>
          </w:tcPr>
          <w:p w14:paraId="17460D1D" w14:textId="006E7209" w:rsidR="00F10879" w:rsidRPr="00763C9A" w:rsidRDefault="006F257E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6E5C1F">
              <w:rPr>
                <w:sz w:val="18"/>
                <w:szCs w:val="18"/>
              </w:rPr>
              <w:t>10</w:t>
            </w:r>
            <w:r w:rsidRPr="006E5C1F">
              <w:rPr>
                <w:sz w:val="18"/>
                <w:szCs w:val="18"/>
                <w:vertAlign w:val="superscript"/>
              </w:rPr>
              <w:t>-7</w:t>
            </w:r>
            <w:r w:rsidRPr="006E5C1F">
              <w:rPr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</w:tcPr>
          <w:p w14:paraId="291F80BC" w14:textId="44706C5B" w:rsidR="00F10879" w:rsidRPr="00763C9A" w:rsidRDefault="006A06E3" w:rsidP="006A06E3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7ED69A8D" w14:textId="3EFA7E1F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&lt;EndNote&gt;&lt;Cite&gt;&lt;Author&gt;Wang&lt;/Author&gt;&lt;Year&gt;2019&lt;/Year&gt;&lt;RecNum&gt;815&lt;/RecNum&gt;&lt;DisplayText&gt;&lt;style face="superscript"&gt;[16]&lt;/style&gt;&lt;/DisplayText&gt;&lt;record&gt;&lt;rec-number&gt;815&lt;/rec-number&gt;&lt;foreign-keys&gt;&lt;key app="EN" db-id="005r5w5xitp5p1epep0pxeeat2pw920re9we" timestamp="1735823493"&gt;815&lt;/key&gt;&lt;/foreign-keys&gt;&lt;ref-type name="Journal Article"&gt;17&lt;/ref-type&gt;&lt;contributors&gt;&lt;authors&gt;&lt;author&gt;Wang, S. F.&lt;/author&gt;&lt;author&gt;Yang, S. L.&lt;/author&gt;&lt;author&gt;Wu, H. X.&lt;/author&gt;&lt;author&gt;Jiang, J. L.&lt;/author&gt;&lt;author&gt;Shao, L.&lt;/author&gt;&lt;author&gt;Ren, Y. M.&lt;/author&gt;&lt;author&gt;Li, Y. R.&lt;/author&gt;&lt;author&gt;Liang, C. H.&lt;/author&gt;&lt;author&gt;Chu, M. F.&lt;/author&gt;&lt;author&gt;Wang, X. L.&lt;/author&gt;&lt;/authors&gt;&lt;/contributors&gt;&lt;titles&gt;&lt;title&gt;&lt;style face="normal" font="default" size="100%"&gt;The contribution of photoinduced charge-transfer enhancement to the SERS of uranyl(VI) in a uranyl-Ag&lt;/style&gt;&lt;style face="subscript" font="default" size="100%"&gt;2&lt;/style&gt;&lt;style face="normal" font="default" size="100%"&gt;O complex&lt;/style&gt;&lt;/title&gt;&lt;secondary-title&gt;Sci. Bull.&lt;/secondary-title&gt;&lt;/titles&gt;&lt;periodical&gt;&lt;full-title&gt;Sci. Bull.&lt;/full-title&gt;&lt;/periodical&gt;&lt;pages&gt;315-320&lt;/pages&gt;&lt;volume&gt;64&lt;/volume&gt;&lt;number&gt;5&lt;/number&gt;&lt;dates&gt;&lt;year&gt;2019&lt;/year&gt;&lt;pub-dates&gt;&lt;date&gt;MAR 15&lt;/date&gt;&lt;/pub-dates&gt;&lt;/dates&gt;&lt;isbn&gt;2095-9273&amp;#xD;2095-9281&lt;/isbn&gt;&lt;accession-num&gt;WOS:000460874700009&lt;/accession-num&gt;&lt;urls&gt;&lt;/urls&gt;&lt;electronic-resource-num&gt;10.1016/j.scib.2019.01.025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[16]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F10879" w:rsidRPr="00763C9A" w14:paraId="7EDE9304" w14:textId="77777777" w:rsidTr="004346F6">
        <w:tblPrEx>
          <w:jc w:val="left"/>
        </w:tblPrEx>
        <w:tc>
          <w:tcPr>
            <w:tcW w:w="1622" w:type="pct"/>
          </w:tcPr>
          <w:p w14:paraId="71F0A17B" w14:textId="77777777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 xml:space="preserve">Au </w:t>
            </w:r>
            <w:proofErr w:type="spellStart"/>
            <w:r w:rsidRPr="00763C9A">
              <w:rPr>
                <w:sz w:val="18"/>
                <w:szCs w:val="18"/>
              </w:rPr>
              <w:t>nanostar</w:t>
            </w:r>
            <w:proofErr w:type="spellEnd"/>
          </w:p>
        </w:tc>
        <w:tc>
          <w:tcPr>
            <w:tcW w:w="1024" w:type="pct"/>
          </w:tcPr>
          <w:p w14:paraId="376FEE82" w14:textId="77777777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 w:rsidRPr="00763C9A">
              <w:rPr>
                <w:sz w:val="18"/>
                <w:szCs w:val="18"/>
              </w:rPr>
              <w:t>818</w:t>
            </w:r>
          </w:p>
        </w:tc>
        <w:tc>
          <w:tcPr>
            <w:tcW w:w="853" w:type="pct"/>
          </w:tcPr>
          <w:p w14:paraId="29DEE768" w14:textId="7EDD0355" w:rsidR="00F10879" w:rsidRPr="00763C9A" w:rsidRDefault="00F10879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854" w:type="pct"/>
          </w:tcPr>
          <w:p w14:paraId="1A77C5A2" w14:textId="50BD603D" w:rsidR="00F10879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NO</w:t>
            </w:r>
          </w:p>
        </w:tc>
        <w:tc>
          <w:tcPr>
            <w:tcW w:w="648" w:type="pct"/>
          </w:tcPr>
          <w:p w14:paraId="5C1DD0C2" w14:textId="615C9B75" w:rsidR="00F10879" w:rsidRPr="00DA0AC0" w:rsidRDefault="00DA0AC0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 w:rsidRPr="00DA0AC0">
              <w:rPr>
                <w:sz w:val="18"/>
                <w:szCs w:val="18"/>
              </w:rPr>
              <w:fldChar w:fldCharType="begin"/>
            </w:r>
            <w:r w:rsidR="00E13A05">
              <w:rPr>
                <w:sz w:val="18"/>
                <w:szCs w:val="18"/>
              </w:rPr>
              <w:instrText xml:space="preserve"> ADDIN EN.CITE &lt;EndNote&gt;&lt;Cite&gt;&lt;Author&gt;Lu&lt;/Author&gt;&lt;Year&gt;2018&lt;/Year&gt;&lt;RecNum&gt;814&lt;/RecNum&gt;&lt;DisplayText&gt;&lt;style face="superscript"&gt;[17]&lt;/style&gt;&lt;/DisplayText&gt;&lt;record&gt;&lt;rec-number&gt;814&lt;/rec-number&gt;&lt;foreign-keys&gt;&lt;key app="EN" db-id="005r5w5xitp5p1epep0pxeeat2pw920re9we" timestamp="1735823480"&gt;814&lt;/key&gt;&lt;/foreign-keys&gt;&lt;ref-type name="Journal Article"&gt;17&lt;/ref-type&gt;&lt;contributors&gt;&lt;authors&gt;&lt;author&gt;Lu, G.&lt;/author&gt;&lt;author&gt;Johns, A. J.&lt;/author&gt;&lt;author&gt;Neupane, B.&lt;/author&gt;&lt;author&gt;Phan, H. T.&lt;/author&gt;&lt;author&gt;Cwiertny, D. M.&lt;/author&gt;&lt;author&gt;Forbes, T. Z.&lt;/author&gt;&lt;author&gt;Haes, A. J.&lt;/author&gt;&lt;/authors&gt;&lt;/contributors&gt;&lt;titles&gt;&lt;title&gt;Matrix-Independent Surface-Enhanced Raman Scattering Detection of Uranyl Using Electrospun Amidoximated Polyacrylonitrile Mats and Gold Nanostars&lt;/title&gt;&lt;secondary-title&gt;Anal. Chem.&lt;/secondary-title&gt;&lt;/titles&gt;&lt;periodical&gt;&lt;full-title&gt;Anal. Chem.&lt;/full-title&gt;&lt;/periodical&gt;&lt;pages&gt;6766-6772&lt;/pages&gt;&lt;volume&gt;90&lt;/volume&gt;&lt;number&gt;11&lt;/number&gt;&lt;dates&gt;&lt;year&gt;2018&lt;/year&gt;&lt;pub-dates&gt;&lt;date&gt;JUN 5&lt;/date&gt;&lt;/pub-dates&gt;&lt;/dates&gt;&lt;isbn&gt;0003-2700&amp;#xD;1520-6882&lt;/isbn&gt;&lt;accession-num&gt;WOS:000434893200060&lt;/accession-num&gt;&lt;urls&gt;&lt;/urls&gt;&lt;electronic-resource-num&gt;10.1021/acs.analchem.8b00655&lt;/electronic-resource-num&gt;&lt;/record&gt;&lt;/Cite&gt;&lt;/EndNote&gt;</w:instrText>
            </w:r>
            <w:r w:rsidRPr="00DA0AC0">
              <w:rPr>
                <w:sz w:val="18"/>
                <w:szCs w:val="18"/>
              </w:rPr>
              <w:fldChar w:fldCharType="separate"/>
            </w:r>
            <w:r w:rsidR="00E13A05" w:rsidRPr="00E13A05">
              <w:rPr>
                <w:noProof/>
                <w:sz w:val="18"/>
                <w:szCs w:val="18"/>
                <w:vertAlign w:val="superscript"/>
              </w:rPr>
              <w:t>[17]</w:t>
            </w:r>
            <w:r w:rsidRPr="00DA0AC0">
              <w:rPr>
                <w:sz w:val="18"/>
                <w:szCs w:val="18"/>
              </w:rPr>
              <w:fldChar w:fldCharType="end"/>
            </w:r>
          </w:p>
        </w:tc>
      </w:tr>
      <w:tr w:rsidR="006A06E3" w:rsidRPr="00763C9A" w14:paraId="04F003EE" w14:textId="77777777" w:rsidTr="004346F6">
        <w:tblPrEx>
          <w:jc w:val="left"/>
        </w:tblPrEx>
        <w:tc>
          <w:tcPr>
            <w:tcW w:w="1622" w:type="pct"/>
            <w:tcBorders>
              <w:bottom w:val="single" w:sz="12" w:space="0" w:color="auto"/>
            </w:tcBorders>
          </w:tcPr>
          <w:p w14:paraId="78935BA0" w14:textId="567CEF04" w:rsidR="006A06E3" w:rsidRPr="00763C9A" w:rsidRDefault="006A06E3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>
              <w:rPr>
                <w:rFonts w:hint="eastAsia"/>
                <w:sz w:val="18"/>
                <w:szCs w:val="18"/>
              </w:rPr>
              <w:t>his work</w:t>
            </w:r>
          </w:p>
        </w:tc>
        <w:tc>
          <w:tcPr>
            <w:tcW w:w="1024" w:type="pct"/>
            <w:tcBorders>
              <w:bottom w:val="single" w:sz="12" w:space="0" w:color="auto"/>
            </w:tcBorders>
          </w:tcPr>
          <w:p w14:paraId="482F1457" w14:textId="51289240" w:rsidR="006A06E3" w:rsidRPr="00763C9A" w:rsidRDefault="006A06E3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850</w:t>
            </w:r>
          </w:p>
        </w:tc>
        <w:tc>
          <w:tcPr>
            <w:tcW w:w="853" w:type="pct"/>
            <w:tcBorders>
              <w:bottom w:val="single" w:sz="12" w:space="0" w:color="auto"/>
            </w:tcBorders>
          </w:tcPr>
          <w:p w14:paraId="512C3A53" w14:textId="772C072F" w:rsidR="006A06E3" w:rsidRPr="00763C9A" w:rsidRDefault="006A06E3" w:rsidP="004346F6">
            <w:pPr>
              <w:spacing w:line="240" w:lineRule="auto"/>
              <w:ind w:firstLineChars="0" w:firstLine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×</w:t>
            </w:r>
            <w:r>
              <w:rPr>
                <w:rFonts w:hint="eastAsia"/>
                <w:sz w:val="18"/>
                <w:szCs w:val="18"/>
              </w:rPr>
              <w:t>10</w:t>
            </w:r>
            <w:r w:rsidRPr="006A06E3">
              <w:rPr>
                <w:rFonts w:hint="eastAsia"/>
                <w:sz w:val="18"/>
                <w:szCs w:val="18"/>
                <w:vertAlign w:val="superscript"/>
              </w:rPr>
              <w:t>-8</w:t>
            </w:r>
            <w:r>
              <w:rPr>
                <w:rFonts w:hint="eastAsia"/>
                <w:sz w:val="18"/>
                <w:szCs w:val="18"/>
              </w:rPr>
              <w:t xml:space="preserve"> M</w:t>
            </w:r>
          </w:p>
        </w:tc>
        <w:tc>
          <w:tcPr>
            <w:tcW w:w="854" w:type="pct"/>
            <w:tcBorders>
              <w:bottom w:val="single" w:sz="12" w:space="0" w:color="auto"/>
            </w:tcBorders>
          </w:tcPr>
          <w:p w14:paraId="28C6717F" w14:textId="095DB6AF" w:rsidR="006A06E3" w:rsidRPr="00763C9A" w:rsidRDefault="006A06E3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</w:t>
            </w:r>
            <w:r>
              <w:rPr>
                <w:rFonts w:hint="eastAsia"/>
                <w:sz w:val="18"/>
                <w:szCs w:val="18"/>
              </w:rPr>
              <w:t>es</w:t>
            </w:r>
          </w:p>
        </w:tc>
        <w:tc>
          <w:tcPr>
            <w:tcW w:w="648" w:type="pct"/>
            <w:tcBorders>
              <w:bottom w:val="single" w:sz="12" w:space="0" w:color="auto"/>
            </w:tcBorders>
          </w:tcPr>
          <w:p w14:paraId="5FFCEBD4" w14:textId="4CEE79B9" w:rsidR="006A06E3" w:rsidRPr="00763C9A" w:rsidRDefault="00E80285" w:rsidP="00763C9A">
            <w:pPr>
              <w:spacing w:line="240" w:lineRule="auto"/>
              <w:ind w:firstLineChars="0" w:firstLine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This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work</w:t>
            </w:r>
          </w:p>
        </w:tc>
      </w:tr>
    </w:tbl>
    <w:p w14:paraId="6FCF0374" w14:textId="134FF2A3" w:rsidR="0074040D" w:rsidRDefault="0074040D">
      <w:pPr>
        <w:widowControl/>
        <w:spacing w:line="240" w:lineRule="auto"/>
        <w:ind w:firstLineChars="0" w:firstLine="0"/>
        <w:jc w:val="left"/>
      </w:pPr>
    </w:p>
    <w:p w14:paraId="5F6AE22F" w14:textId="1F1D78D2" w:rsidR="007E6602" w:rsidRDefault="0074040D" w:rsidP="007E6602">
      <w:pPr>
        <w:adjustRightInd w:val="0"/>
        <w:snapToGrid w:val="0"/>
        <w:ind w:firstLineChars="0" w:firstLine="0"/>
        <w:jc w:val="center"/>
      </w:pPr>
      <w:r>
        <w:br w:type="page"/>
      </w:r>
      <w:r w:rsidR="00467F16" w:rsidRPr="00467F16">
        <w:rPr>
          <w:noProof/>
        </w:rPr>
        <w:lastRenderedPageBreak/>
        <w:drawing>
          <wp:inline distT="0" distB="0" distL="0" distR="0" wp14:anchorId="48B0D6DF" wp14:editId="2CE6306D">
            <wp:extent cx="3443844" cy="2581174"/>
            <wp:effectExtent l="0" t="0" r="0" b="0"/>
            <wp:docPr id="15279511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95117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4048" cy="2603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41CF6" w14:textId="0C4958B6" w:rsidR="007E6602" w:rsidRDefault="007E6602" w:rsidP="007E6602">
      <w:pPr>
        <w:pStyle w:val="2"/>
      </w:pPr>
      <w:bookmarkStart w:id="7" w:name="_Toc227327098"/>
      <w:r w:rsidRPr="00AD3189">
        <w:rPr>
          <w:b/>
        </w:rPr>
        <w:t>Fig.</w:t>
      </w:r>
      <w:r>
        <w:rPr>
          <w:b/>
        </w:rPr>
        <w:t xml:space="preserve"> </w:t>
      </w:r>
      <w:r w:rsidRPr="00AD3189">
        <w:rPr>
          <w:b/>
        </w:rPr>
        <w:t>S</w:t>
      </w:r>
      <w:r>
        <w:rPr>
          <w:rFonts w:hint="eastAsia"/>
          <w:b/>
        </w:rPr>
        <w:t>1</w:t>
      </w:r>
      <w:r>
        <w:t xml:space="preserve"> </w:t>
      </w:r>
      <w:r w:rsidRPr="000859D0">
        <w:t xml:space="preserve">Magnetization curves of FA and </w:t>
      </w:r>
      <w:proofErr w:type="spellStart"/>
      <w:r w:rsidRPr="000859D0">
        <w:t>FA@tPF</w:t>
      </w:r>
      <w:proofErr w:type="spellEnd"/>
      <w:r>
        <w:t>.</w:t>
      </w:r>
      <w:bookmarkEnd w:id="7"/>
    </w:p>
    <w:p w14:paraId="4E6273AB" w14:textId="77777777" w:rsidR="007E6602" w:rsidRDefault="007E6602" w:rsidP="007E6602">
      <w:pPr>
        <w:widowControl/>
        <w:spacing w:line="240" w:lineRule="auto"/>
        <w:ind w:firstLineChars="0" w:firstLine="0"/>
        <w:jc w:val="center"/>
      </w:pPr>
      <w:r>
        <w:br w:type="page"/>
      </w:r>
      <w:r w:rsidRPr="009D29A0">
        <w:rPr>
          <w:rFonts w:hint="eastAsia"/>
          <w:noProof/>
        </w:rPr>
        <w:lastRenderedPageBreak/>
        <w:drawing>
          <wp:inline distT="0" distB="0" distL="0" distR="0" wp14:anchorId="41EE5CED" wp14:editId="706FB87A">
            <wp:extent cx="2171700" cy="2171700"/>
            <wp:effectExtent l="0" t="0" r="0" b="0"/>
            <wp:docPr id="2154033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540" cy="21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29A0">
        <w:rPr>
          <w:rFonts w:hint="eastAsia"/>
          <w:noProof/>
        </w:rPr>
        <w:drawing>
          <wp:inline distT="0" distB="0" distL="0" distR="0" wp14:anchorId="09050BFF" wp14:editId="21A9E9DD">
            <wp:extent cx="2165350" cy="2165350"/>
            <wp:effectExtent l="0" t="0" r="635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90" cy="217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381F" w14:textId="77777777" w:rsidR="007E6602" w:rsidRDefault="007E6602" w:rsidP="007E6602">
      <w:pPr>
        <w:pStyle w:val="2"/>
      </w:pPr>
      <w:bookmarkStart w:id="8" w:name="_Toc227327099"/>
      <w:r w:rsidRPr="009A5670">
        <w:rPr>
          <w:b/>
        </w:rPr>
        <w:t>Fig</w:t>
      </w:r>
      <w:r>
        <w:rPr>
          <w:rFonts w:hint="eastAsia"/>
          <w:b/>
        </w:rPr>
        <w:t>.</w:t>
      </w:r>
      <w:r w:rsidRPr="009A5670">
        <w:rPr>
          <w:b/>
        </w:rPr>
        <w:t xml:space="preserve"> S</w:t>
      </w:r>
      <w:r>
        <w:rPr>
          <w:rFonts w:hint="eastAsia"/>
          <w:b/>
        </w:rPr>
        <w:t xml:space="preserve">2 </w:t>
      </w:r>
      <w:r w:rsidRPr="00551795">
        <w:t xml:space="preserve">TEM images of </w:t>
      </w:r>
      <w:proofErr w:type="spellStart"/>
      <w:r w:rsidRPr="00551795">
        <w:t>FA@tPF</w:t>
      </w:r>
      <w:proofErr w:type="spellEnd"/>
      <w:r w:rsidRPr="00551795">
        <w:t xml:space="preserve"> with scale bars of 100 nm and 50 nm.</w:t>
      </w:r>
      <w:bookmarkEnd w:id="8"/>
    </w:p>
    <w:p w14:paraId="277DD117" w14:textId="0E7D8DEB" w:rsidR="005974B2" w:rsidRDefault="007E6602" w:rsidP="007E660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9602911" w14:textId="26B0D5F5" w:rsidR="00460F18" w:rsidRDefault="00A93DF0" w:rsidP="00A93DF0">
      <w:pPr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690CD7FE" wp14:editId="473BA033">
            <wp:extent cx="3319850" cy="2647167"/>
            <wp:effectExtent l="0" t="0" r="0" b="1270"/>
            <wp:docPr id="10441151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115127" name="图片 104411512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5409" cy="26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D7AE" w14:textId="4F315332" w:rsidR="00084C78" w:rsidRPr="00084C78" w:rsidRDefault="001E78A7" w:rsidP="00084C78">
      <w:pPr>
        <w:pStyle w:val="2"/>
      </w:pPr>
      <w:bookmarkStart w:id="9" w:name="_Toc227327100"/>
      <w:r w:rsidRPr="009A5670">
        <w:rPr>
          <w:rFonts w:hint="eastAsia"/>
          <w:b/>
          <w:bCs w:val="0"/>
        </w:rPr>
        <w:t>F</w:t>
      </w:r>
      <w:r w:rsidRPr="009A5670">
        <w:rPr>
          <w:b/>
          <w:bCs w:val="0"/>
        </w:rPr>
        <w:t>ig</w:t>
      </w:r>
      <w:r w:rsidR="00CF0D76">
        <w:rPr>
          <w:rFonts w:hint="eastAsia"/>
          <w:b/>
          <w:bCs w:val="0"/>
        </w:rPr>
        <w:t>.</w:t>
      </w:r>
      <w:r w:rsidRPr="009A5670">
        <w:rPr>
          <w:b/>
          <w:bCs w:val="0"/>
        </w:rPr>
        <w:t xml:space="preserve"> S</w:t>
      </w:r>
      <w:r w:rsidR="007E6602">
        <w:rPr>
          <w:rFonts w:hint="eastAsia"/>
          <w:b/>
          <w:bCs w:val="0"/>
        </w:rPr>
        <w:t>3</w:t>
      </w:r>
      <w:r w:rsidR="00CF0D76">
        <w:rPr>
          <w:rFonts w:hint="eastAsia"/>
          <w:b/>
          <w:bCs w:val="0"/>
        </w:rPr>
        <w:t xml:space="preserve"> </w:t>
      </w:r>
      <w:r w:rsidR="00A93DF0" w:rsidRPr="00A93DF0">
        <w:t xml:space="preserve">XPS survey spectra show the elemental changes before and after the synthesis of </w:t>
      </w:r>
      <w:proofErr w:type="spellStart"/>
      <w:r w:rsidR="00A93DF0" w:rsidRPr="00A93DF0">
        <w:t>tPF</w:t>
      </w:r>
      <w:proofErr w:type="spellEnd"/>
      <w:r w:rsidR="00A93DF0" w:rsidRPr="00A93DF0">
        <w:t xml:space="preserve"> on the FA surface.</w:t>
      </w:r>
      <w:bookmarkEnd w:id="9"/>
    </w:p>
    <w:p w14:paraId="01AC9344" w14:textId="77777777" w:rsidR="007E6602" w:rsidRDefault="0065253E" w:rsidP="007E6602">
      <w:pPr>
        <w:widowControl/>
        <w:spacing w:line="240" w:lineRule="auto"/>
        <w:ind w:firstLineChars="0" w:firstLine="0"/>
        <w:jc w:val="center"/>
      </w:pPr>
      <w:r>
        <w:br w:type="page"/>
      </w:r>
      <w:r w:rsidR="007E6602" w:rsidRPr="00D93143">
        <w:rPr>
          <w:noProof/>
        </w:rPr>
        <w:lastRenderedPageBreak/>
        <w:drawing>
          <wp:inline distT="0" distB="0" distL="0" distR="0" wp14:anchorId="47B21F86" wp14:editId="142414B8">
            <wp:extent cx="3668183" cy="2839101"/>
            <wp:effectExtent l="0" t="0" r="8890" b="0"/>
            <wp:docPr id="28134575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017" cy="2846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3ADD4" w14:textId="54BAA6CA" w:rsidR="007E6602" w:rsidRDefault="007E6602" w:rsidP="007E6602">
      <w:pPr>
        <w:pStyle w:val="2"/>
      </w:pPr>
      <w:bookmarkStart w:id="10" w:name="_Toc227327101"/>
      <w:r w:rsidRPr="00FA69DA">
        <w:rPr>
          <w:rFonts w:hint="eastAsia"/>
          <w:b/>
          <w:bCs w:val="0"/>
        </w:rPr>
        <w:t>Fig.</w:t>
      </w:r>
      <w:r w:rsidR="00495F18">
        <w:rPr>
          <w:b/>
          <w:bCs w:val="0"/>
        </w:rPr>
        <w:t xml:space="preserve"> </w:t>
      </w:r>
      <w:r w:rsidRPr="00FA69DA">
        <w:rPr>
          <w:rFonts w:hint="eastAsia"/>
          <w:b/>
          <w:bCs w:val="0"/>
        </w:rPr>
        <w:t>S</w:t>
      </w:r>
      <w:r>
        <w:rPr>
          <w:rFonts w:hint="eastAsia"/>
          <w:b/>
          <w:bCs w:val="0"/>
        </w:rPr>
        <w:t>4</w:t>
      </w:r>
      <w:r>
        <w:rPr>
          <w:rFonts w:hint="eastAsia"/>
        </w:rPr>
        <w:t xml:space="preserve"> </w:t>
      </w:r>
      <w:r w:rsidRPr="008E76FF">
        <w:rPr>
          <w:szCs w:val="20"/>
        </w:rPr>
        <w:t xml:space="preserve">The characteristic peak intensities of uranyl detected by </w:t>
      </w:r>
      <w:proofErr w:type="spellStart"/>
      <w:r w:rsidRPr="008E76FF">
        <w:rPr>
          <w:szCs w:val="20"/>
        </w:rPr>
        <w:t>FA@tPF</w:t>
      </w:r>
      <w:proofErr w:type="spellEnd"/>
      <w:r w:rsidRPr="008E76FF">
        <w:rPr>
          <w:szCs w:val="20"/>
        </w:rPr>
        <w:t xml:space="preserve"> among different batches</w:t>
      </w:r>
      <w:r w:rsidRPr="00170B4F">
        <w:t>.</w:t>
      </w:r>
      <w:bookmarkEnd w:id="10"/>
    </w:p>
    <w:p w14:paraId="3FD073A9" w14:textId="77777777" w:rsidR="007E6602" w:rsidRDefault="007E6602" w:rsidP="007E6602">
      <w:pPr>
        <w:widowControl/>
        <w:spacing w:line="240" w:lineRule="auto"/>
        <w:ind w:firstLineChars="0" w:firstLine="0"/>
        <w:jc w:val="center"/>
      </w:pPr>
      <w:r>
        <w:br w:type="page"/>
      </w:r>
      <w:r>
        <w:rPr>
          <w:noProof/>
        </w:rPr>
        <w:lastRenderedPageBreak/>
        <w:drawing>
          <wp:inline distT="0" distB="0" distL="0" distR="0" wp14:anchorId="44DB1BFD" wp14:editId="24CDA3FC">
            <wp:extent cx="2546350" cy="2084526"/>
            <wp:effectExtent l="0" t="0" r="6350" b="0"/>
            <wp:docPr id="198370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709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4909" cy="209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E579" w14:textId="21D6865B" w:rsidR="007E6602" w:rsidRDefault="007E6602" w:rsidP="007E6602">
      <w:pPr>
        <w:pStyle w:val="2"/>
      </w:pPr>
      <w:bookmarkStart w:id="11" w:name="_Toc227327102"/>
      <w:r w:rsidRPr="00FA0189">
        <w:rPr>
          <w:rFonts w:hint="eastAsia"/>
          <w:b/>
          <w:bCs w:val="0"/>
        </w:rPr>
        <w:t>Fig.</w:t>
      </w:r>
      <w:r w:rsidR="00495F18">
        <w:rPr>
          <w:b/>
          <w:bCs w:val="0"/>
        </w:rPr>
        <w:t xml:space="preserve"> </w:t>
      </w:r>
      <w:r w:rsidRPr="00FA0189">
        <w:rPr>
          <w:rFonts w:hint="eastAsia"/>
          <w:b/>
          <w:bCs w:val="0"/>
        </w:rPr>
        <w:t>S</w:t>
      </w:r>
      <w:r>
        <w:rPr>
          <w:rFonts w:hint="eastAsia"/>
          <w:b/>
          <w:bCs w:val="0"/>
        </w:rPr>
        <w:t>5</w:t>
      </w:r>
      <w:r>
        <w:rPr>
          <w:rFonts w:hint="eastAsia"/>
        </w:rPr>
        <w:t xml:space="preserve"> </w:t>
      </w:r>
      <w:r w:rsidRPr="00FA0189">
        <w:t xml:space="preserve">Zeta potentials of </w:t>
      </w:r>
      <w:proofErr w:type="spellStart"/>
      <w:r w:rsidRPr="00FA0189">
        <w:t>FA@tPF</w:t>
      </w:r>
      <w:proofErr w:type="spellEnd"/>
      <w:r w:rsidRPr="00FA0189">
        <w:t xml:space="preserve"> before and after uranyl adsorption</w:t>
      </w:r>
      <w:r w:rsidRPr="00170B4F">
        <w:t>.</w:t>
      </w:r>
      <w:bookmarkEnd w:id="11"/>
    </w:p>
    <w:p w14:paraId="768B74F1" w14:textId="6CFD2CF2" w:rsidR="007E6602" w:rsidRDefault="007E660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18BF65AE" w14:textId="77777777" w:rsidR="00084C78" w:rsidRDefault="00084C78">
      <w:pPr>
        <w:widowControl/>
        <w:spacing w:line="240" w:lineRule="auto"/>
        <w:ind w:firstLineChars="0" w:firstLine="0"/>
        <w:jc w:val="left"/>
      </w:pPr>
    </w:p>
    <w:p w14:paraId="5BA4ED19" w14:textId="77777777" w:rsidR="00084C78" w:rsidRDefault="00084C78">
      <w:pPr>
        <w:widowControl/>
        <w:spacing w:line="240" w:lineRule="auto"/>
        <w:ind w:firstLineChars="0" w:firstLine="0"/>
        <w:jc w:val="left"/>
      </w:pPr>
    </w:p>
    <w:p w14:paraId="706CA5D8" w14:textId="093AAA72" w:rsidR="00084C78" w:rsidRDefault="00084C78" w:rsidP="009A5670">
      <w:pPr>
        <w:widowControl/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2AA97EE7" wp14:editId="716A153B">
            <wp:extent cx="3908835" cy="2489494"/>
            <wp:effectExtent l="0" t="0" r="0" b="6350"/>
            <wp:docPr id="76617625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176251" name="图片 76617625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845" cy="249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569B" w14:textId="24665195" w:rsidR="00084C78" w:rsidRDefault="00084C78" w:rsidP="00084C78">
      <w:pPr>
        <w:pStyle w:val="2"/>
      </w:pPr>
      <w:bookmarkStart w:id="12" w:name="_Toc227327103"/>
      <w:r w:rsidRPr="009A5670">
        <w:rPr>
          <w:rFonts w:hint="eastAsia"/>
          <w:b/>
          <w:bCs w:val="0"/>
        </w:rPr>
        <w:t>F</w:t>
      </w:r>
      <w:r w:rsidRPr="009A5670">
        <w:rPr>
          <w:b/>
          <w:bCs w:val="0"/>
        </w:rPr>
        <w:t>ig</w:t>
      </w:r>
      <w:r w:rsidR="00CF0D76">
        <w:rPr>
          <w:rFonts w:hint="eastAsia"/>
          <w:b/>
          <w:bCs w:val="0"/>
        </w:rPr>
        <w:t>.</w:t>
      </w:r>
      <w:r w:rsidRPr="009A5670">
        <w:rPr>
          <w:b/>
          <w:bCs w:val="0"/>
        </w:rPr>
        <w:t xml:space="preserve"> S</w:t>
      </w:r>
      <w:r w:rsidR="007E6602">
        <w:rPr>
          <w:rFonts w:hint="eastAsia"/>
          <w:b/>
          <w:bCs w:val="0"/>
        </w:rPr>
        <w:t>6</w:t>
      </w:r>
      <w:r w:rsidR="00CF0D76">
        <w:rPr>
          <w:rFonts w:hint="eastAsia"/>
          <w:b/>
          <w:bCs w:val="0"/>
        </w:rPr>
        <w:t xml:space="preserve"> </w:t>
      </w:r>
      <w:r w:rsidRPr="00084C78">
        <w:t xml:space="preserve">SERS spectra of </w:t>
      </w:r>
      <w:proofErr w:type="spellStart"/>
      <w:r w:rsidRPr="00084C78">
        <w:t>FA@tPF</w:t>
      </w:r>
      <w:proofErr w:type="spellEnd"/>
      <w:r w:rsidRPr="00084C78">
        <w:t xml:space="preserve"> for detecting uranyl ions at different NaCl concentrations</w:t>
      </w:r>
      <w:r>
        <w:rPr>
          <w:rFonts w:hint="eastAsia"/>
        </w:rPr>
        <w:t>.</w:t>
      </w:r>
      <w:bookmarkEnd w:id="12"/>
    </w:p>
    <w:p w14:paraId="76F11E94" w14:textId="6128AC73" w:rsidR="00084C78" w:rsidRDefault="00084C78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7327A893" w14:textId="77777777" w:rsidR="00084C78" w:rsidRDefault="00084C78">
      <w:pPr>
        <w:widowControl/>
        <w:spacing w:line="240" w:lineRule="auto"/>
        <w:ind w:firstLineChars="0" w:firstLine="0"/>
        <w:jc w:val="left"/>
      </w:pPr>
    </w:p>
    <w:p w14:paraId="30DC389C" w14:textId="0F59BD78" w:rsidR="00084C78" w:rsidRDefault="00084C78" w:rsidP="009A5670">
      <w:pPr>
        <w:widowControl/>
        <w:spacing w:line="240" w:lineRule="auto"/>
        <w:ind w:firstLineChars="0" w:firstLine="0"/>
        <w:jc w:val="center"/>
      </w:pPr>
      <w:r>
        <w:rPr>
          <w:noProof/>
        </w:rPr>
        <w:drawing>
          <wp:inline distT="0" distB="0" distL="0" distR="0" wp14:anchorId="00C64DF5" wp14:editId="3AC9F934">
            <wp:extent cx="3826070" cy="3021794"/>
            <wp:effectExtent l="0" t="0" r="3175" b="7620"/>
            <wp:docPr id="3957644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764409" name="图片 39576440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0964" cy="302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F6EFE" w14:textId="3C62726C" w:rsidR="00084C78" w:rsidRDefault="00084C78" w:rsidP="00084C78">
      <w:pPr>
        <w:pStyle w:val="2"/>
      </w:pPr>
      <w:bookmarkStart w:id="13" w:name="_Toc227327104"/>
      <w:r w:rsidRPr="009A5670">
        <w:rPr>
          <w:rFonts w:hint="eastAsia"/>
          <w:b/>
          <w:bCs w:val="0"/>
        </w:rPr>
        <w:t>F</w:t>
      </w:r>
      <w:r w:rsidRPr="009A5670">
        <w:rPr>
          <w:b/>
          <w:bCs w:val="0"/>
        </w:rPr>
        <w:t>ig</w:t>
      </w:r>
      <w:r w:rsidR="00CF0D76">
        <w:rPr>
          <w:rFonts w:hint="eastAsia"/>
          <w:b/>
          <w:bCs w:val="0"/>
        </w:rPr>
        <w:t>.</w:t>
      </w:r>
      <w:r w:rsidRPr="009A5670">
        <w:rPr>
          <w:b/>
          <w:bCs w:val="0"/>
        </w:rPr>
        <w:t xml:space="preserve"> S</w:t>
      </w:r>
      <w:r w:rsidR="007E6602">
        <w:rPr>
          <w:rFonts w:hint="eastAsia"/>
          <w:b/>
          <w:bCs w:val="0"/>
        </w:rPr>
        <w:t>7</w:t>
      </w:r>
      <w:r w:rsidR="00CF0D76">
        <w:rPr>
          <w:rFonts w:hint="eastAsia"/>
          <w:b/>
          <w:bCs w:val="0"/>
        </w:rPr>
        <w:t xml:space="preserve"> </w:t>
      </w:r>
      <w:r w:rsidRPr="00084C78">
        <w:t>Peak areas of the O=U=O bond during three cycles of adsorption and desorption</w:t>
      </w:r>
      <w:r>
        <w:rPr>
          <w:rFonts w:hint="eastAsia"/>
        </w:rPr>
        <w:t>.</w:t>
      </w:r>
      <w:bookmarkEnd w:id="13"/>
    </w:p>
    <w:p w14:paraId="65B881B3" w14:textId="2F98259F" w:rsidR="007E6602" w:rsidRDefault="00084C78" w:rsidP="007E6602">
      <w:pPr>
        <w:widowControl/>
        <w:spacing w:line="240" w:lineRule="auto"/>
        <w:ind w:firstLineChars="0" w:firstLine="0"/>
        <w:jc w:val="center"/>
      </w:pPr>
      <w:r>
        <w:br w:type="page"/>
      </w:r>
      <w:r w:rsidR="0090474C" w:rsidRPr="0090474C">
        <w:rPr>
          <w:noProof/>
        </w:rPr>
        <w:lastRenderedPageBreak/>
        <w:drawing>
          <wp:inline distT="0" distB="0" distL="0" distR="0" wp14:anchorId="7AE80B1E" wp14:editId="1B674213">
            <wp:extent cx="2827606" cy="2519593"/>
            <wp:effectExtent l="0" t="0" r="5080" b="0"/>
            <wp:docPr id="1945093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0930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60457" cy="25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ACA1" w14:textId="26CE3869" w:rsidR="007E6602" w:rsidRDefault="007E6602" w:rsidP="007E6602">
      <w:pPr>
        <w:pStyle w:val="2"/>
      </w:pPr>
      <w:bookmarkStart w:id="14" w:name="_Toc227327105"/>
      <w:r w:rsidRPr="00EE10E6">
        <w:rPr>
          <w:rFonts w:hint="eastAsia"/>
          <w:b/>
        </w:rPr>
        <w:t>Fig.</w:t>
      </w:r>
      <w:r w:rsidR="00495F18">
        <w:rPr>
          <w:b/>
        </w:rPr>
        <w:t xml:space="preserve"> </w:t>
      </w:r>
      <w:r w:rsidRPr="00EE10E6">
        <w:rPr>
          <w:rFonts w:hint="eastAsia"/>
          <w:b/>
        </w:rPr>
        <w:t>S</w:t>
      </w:r>
      <w:r>
        <w:rPr>
          <w:rFonts w:hint="eastAsia"/>
          <w:b/>
        </w:rPr>
        <w:t>8</w:t>
      </w:r>
      <w:r>
        <w:rPr>
          <w:rFonts w:hint="eastAsia"/>
        </w:rPr>
        <w:t xml:space="preserve"> </w:t>
      </w:r>
      <w:r w:rsidR="0002066A" w:rsidRPr="0002066A">
        <w:t xml:space="preserve">SERS spectra of </w:t>
      </w:r>
      <w:proofErr w:type="spellStart"/>
      <w:r w:rsidR="0002066A" w:rsidRPr="0002066A">
        <w:t>FA@tPF</w:t>
      </w:r>
      <w:proofErr w:type="spellEnd"/>
      <w:r w:rsidR="0002066A" w:rsidRPr="0002066A">
        <w:t xml:space="preserve"> over six adsorption and desorption cycles.</w:t>
      </w:r>
      <w:bookmarkEnd w:id="14"/>
    </w:p>
    <w:p w14:paraId="5B41C07D" w14:textId="77777777" w:rsidR="007E6602" w:rsidRDefault="007E6602" w:rsidP="007E6602">
      <w:pPr>
        <w:widowControl/>
        <w:spacing w:line="240" w:lineRule="auto"/>
        <w:ind w:firstLineChars="0" w:firstLine="0"/>
        <w:jc w:val="left"/>
      </w:pPr>
      <w:r>
        <w:br w:type="page"/>
      </w:r>
      <w:r>
        <w:rPr>
          <w:noProof/>
        </w:rPr>
        <w:lastRenderedPageBreak/>
        <w:drawing>
          <wp:inline distT="0" distB="0" distL="0" distR="0" wp14:anchorId="77971419" wp14:editId="79EAEE3A">
            <wp:extent cx="5759450" cy="2458085"/>
            <wp:effectExtent l="0" t="0" r="0" b="0"/>
            <wp:docPr id="1663912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120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6C42" w14:textId="06C2A866" w:rsidR="007E6602" w:rsidRDefault="007E6602" w:rsidP="007E6602">
      <w:pPr>
        <w:pStyle w:val="2"/>
      </w:pPr>
      <w:bookmarkStart w:id="15" w:name="_Toc227327106"/>
      <w:r w:rsidRPr="00B605C6">
        <w:rPr>
          <w:rStyle w:val="20"/>
          <w:rFonts w:hint="eastAsia"/>
          <w:b/>
        </w:rPr>
        <w:t>F</w:t>
      </w:r>
      <w:r w:rsidRPr="00B605C6">
        <w:rPr>
          <w:rStyle w:val="20"/>
          <w:b/>
        </w:rPr>
        <w:t>ig</w:t>
      </w:r>
      <w:r w:rsidRPr="00B605C6">
        <w:rPr>
          <w:rStyle w:val="20"/>
          <w:rFonts w:hint="eastAsia"/>
          <w:b/>
        </w:rPr>
        <w:t>.</w:t>
      </w:r>
      <w:r w:rsidR="00495F18">
        <w:rPr>
          <w:rStyle w:val="20"/>
          <w:b/>
        </w:rPr>
        <w:t xml:space="preserve"> </w:t>
      </w:r>
      <w:r w:rsidRPr="00B605C6">
        <w:rPr>
          <w:rStyle w:val="20"/>
          <w:rFonts w:hint="eastAsia"/>
          <w:b/>
        </w:rPr>
        <w:t>S</w:t>
      </w:r>
      <w:r>
        <w:rPr>
          <w:rStyle w:val="20"/>
          <w:rFonts w:hint="eastAsia"/>
          <w:b/>
        </w:rPr>
        <w:t>9</w:t>
      </w:r>
      <w:r w:rsidRPr="00B605C6">
        <w:rPr>
          <w:rStyle w:val="20"/>
          <w:rFonts w:hint="eastAsia"/>
          <w:b/>
        </w:rPr>
        <w:t xml:space="preserve"> </w:t>
      </w:r>
      <w:r w:rsidR="002E28D3" w:rsidRPr="002E28D3">
        <w:t xml:space="preserve">(a) TEM image of </w:t>
      </w:r>
      <w:proofErr w:type="spellStart"/>
      <w:r w:rsidR="002E28D3" w:rsidRPr="002E28D3">
        <w:t>FA@tPF</w:t>
      </w:r>
      <w:proofErr w:type="spellEnd"/>
      <w:r w:rsidR="002E28D3" w:rsidRPr="002E28D3">
        <w:t xml:space="preserve"> after elution with N</w:t>
      </w:r>
      <w:r w:rsidR="00BD17CF">
        <w:rPr>
          <w:rFonts w:hint="eastAsia"/>
        </w:rPr>
        <w:t>a</w:t>
      </w:r>
      <w:r w:rsidR="00BD17CF" w:rsidRPr="00BD17CF">
        <w:rPr>
          <w:vertAlign w:val="subscript"/>
        </w:rPr>
        <w:t>2</w:t>
      </w:r>
      <w:r w:rsidR="002E28D3" w:rsidRPr="002E28D3">
        <w:t>C</w:t>
      </w:r>
      <w:r w:rsidR="00BD17CF">
        <w:rPr>
          <w:rFonts w:hint="eastAsia"/>
        </w:rPr>
        <w:t>O</w:t>
      </w:r>
      <w:r w:rsidR="00BD17CF" w:rsidRPr="00BD17CF">
        <w:rPr>
          <w:vertAlign w:val="subscript"/>
        </w:rPr>
        <w:t>3</w:t>
      </w:r>
      <w:r w:rsidR="002E28D3" w:rsidRPr="002E28D3">
        <w:t xml:space="preserve">; (b) FT-IR spectra of </w:t>
      </w:r>
      <w:proofErr w:type="spellStart"/>
      <w:r w:rsidR="002E28D3" w:rsidRPr="002E28D3">
        <w:t>FA@tPF</w:t>
      </w:r>
      <w:proofErr w:type="spellEnd"/>
      <w:r w:rsidR="002E28D3" w:rsidRPr="002E28D3">
        <w:t xml:space="preserve"> before adsorption, after uranyl adsorption, and after elution with </w:t>
      </w:r>
      <w:r w:rsidR="00BD17CF" w:rsidRPr="002E28D3">
        <w:t>N</w:t>
      </w:r>
      <w:r w:rsidR="00BD17CF">
        <w:rPr>
          <w:rFonts w:hint="eastAsia"/>
        </w:rPr>
        <w:t>a</w:t>
      </w:r>
      <w:r w:rsidR="00BD17CF" w:rsidRPr="00BD17CF">
        <w:rPr>
          <w:vertAlign w:val="subscript"/>
        </w:rPr>
        <w:t>2</w:t>
      </w:r>
      <w:r w:rsidR="00BD17CF" w:rsidRPr="002E28D3">
        <w:t>C</w:t>
      </w:r>
      <w:r w:rsidR="00BD17CF">
        <w:rPr>
          <w:rFonts w:hint="eastAsia"/>
        </w:rPr>
        <w:t>O</w:t>
      </w:r>
      <w:r w:rsidR="00BD17CF" w:rsidRPr="00BD17CF">
        <w:rPr>
          <w:vertAlign w:val="subscript"/>
        </w:rPr>
        <w:t>3</w:t>
      </w:r>
      <w:r w:rsidR="002E28D3" w:rsidRPr="002E28D3">
        <w:t>.</w:t>
      </w:r>
      <w:bookmarkEnd w:id="15"/>
    </w:p>
    <w:p w14:paraId="364FA64E" w14:textId="65F98ABA" w:rsidR="0074040D" w:rsidRDefault="007E6602" w:rsidP="007E6602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7CF1FFF8" w14:textId="736C24C3" w:rsidR="00474EEF" w:rsidRDefault="001F0CEF" w:rsidP="0074040D">
      <w:pPr>
        <w:ind w:left="480" w:hangingChars="200" w:hanging="480"/>
        <w:jc w:val="center"/>
      </w:pPr>
      <w:r w:rsidRPr="001F0CEF">
        <w:rPr>
          <w:noProof/>
        </w:rPr>
        <w:lastRenderedPageBreak/>
        <w:drawing>
          <wp:inline distT="0" distB="0" distL="0" distR="0" wp14:anchorId="15899DFC" wp14:editId="4CBBE55F">
            <wp:extent cx="5759450" cy="2163445"/>
            <wp:effectExtent l="0" t="0" r="0" b="8255"/>
            <wp:docPr id="2034311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3A2B9" w14:textId="314BFEB4" w:rsidR="00EB4BC9" w:rsidRPr="007E6602" w:rsidRDefault="00474EEF" w:rsidP="007E6602">
      <w:pPr>
        <w:pStyle w:val="2"/>
        <w:rPr>
          <w:szCs w:val="20"/>
        </w:rPr>
      </w:pPr>
      <w:bookmarkStart w:id="16" w:name="_Toc227327107"/>
      <w:r w:rsidRPr="009A5670">
        <w:rPr>
          <w:b/>
          <w:bCs w:val="0"/>
        </w:rPr>
        <w:t>Fig</w:t>
      </w:r>
      <w:r w:rsidR="00CF0D76">
        <w:rPr>
          <w:rFonts w:hint="eastAsia"/>
          <w:b/>
          <w:bCs w:val="0"/>
        </w:rPr>
        <w:t>.</w:t>
      </w:r>
      <w:r w:rsidRPr="009A5670">
        <w:rPr>
          <w:b/>
          <w:bCs w:val="0"/>
        </w:rPr>
        <w:t xml:space="preserve"> S</w:t>
      </w:r>
      <w:r w:rsidR="007E6602">
        <w:rPr>
          <w:rFonts w:hint="eastAsia"/>
          <w:b/>
          <w:bCs w:val="0"/>
        </w:rPr>
        <w:t>10</w:t>
      </w:r>
      <w:r w:rsidR="00CF0D76">
        <w:rPr>
          <w:rFonts w:hint="eastAsia"/>
          <w:b/>
          <w:bCs w:val="0"/>
        </w:rPr>
        <w:t xml:space="preserve"> </w:t>
      </w:r>
      <w:r w:rsidR="00EB4BC9" w:rsidRPr="00E34855">
        <w:rPr>
          <w:szCs w:val="20"/>
        </w:rPr>
        <w:t>Grad-CAM visualization for SERS spectral classification of adsorbed uranyl using a CNN model.</w:t>
      </w:r>
      <w:bookmarkEnd w:id="16"/>
    </w:p>
    <w:p w14:paraId="62AA74A2" w14:textId="3B3B4E40" w:rsidR="00372829" w:rsidRPr="00FA0189" w:rsidRDefault="00EA1EC8" w:rsidP="007E6602">
      <w:pPr>
        <w:widowControl/>
        <w:spacing w:line="240" w:lineRule="auto"/>
        <w:ind w:firstLineChars="0" w:firstLine="0"/>
        <w:jc w:val="left"/>
      </w:pPr>
      <w:r>
        <w:br w:type="page"/>
      </w:r>
      <w:ins w:id="17" w:author="Sunliva" w:date="2026-04-17T10:22:00Z">
        <w:r w:rsidR="00DE22A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01C6B6E" wp14:editId="09E08FAE">
                  <wp:simplePos x="0" y="0"/>
                  <wp:positionH relativeFrom="column">
                    <wp:posOffset>1649730</wp:posOffset>
                  </wp:positionH>
                  <wp:positionV relativeFrom="paragraph">
                    <wp:posOffset>80010</wp:posOffset>
                  </wp:positionV>
                  <wp:extent cx="164123" cy="117231"/>
                  <wp:effectExtent l="0" t="0" r="1270" b="0"/>
                  <wp:wrapNone/>
                  <wp:docPr id="1771216835" name="矩形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64123" cy="11723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62AC2790" id="矩形 1" o:spid="_x0000_s1026" style="position:absolute;left:0;text-align:left;margin-left:129.9pt;margin-top:6.3pt;width:12.9pt;height: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" fillcolor="white [3212]" stroked="f" strokeweight="1pt"/>
              </w:pict>
            </mc:Fallback>
          </mc:AlternateContent>
        </w:r>
      </w:ins>
    </w:p>
    <w:p w14:paraId="0AB544D2" w14:textId="78BD28C0" w:rsidR="00EA1EC8" w:rsidRPr="00DD0D3E" w:rsidRDefault="00EA1EC8" w:rsidP="00EA1EC8">
      <w:pPr>
        <w:pStyle w:val="2"/>
        <w:rPr>
          <w:b/>
          <w:bCs w:val="0"/>
          <w:sz w:val="24"/>
          <w:szCs w:val="24"/>
        </w:rPr>
      </w:pPr>
      <w:bookmarkStart w:id="18" w:name="_Toc227327108"/>
      <w:r w:rsidRPr="00DD0D3E">
        <w:rPr>
          <w:b/>
          <w:bCs w:val="0"/>
          <w:sz w:val="24"/>
          <w:szCs w:val="24"/>
        </w:rPr>
        <w:lastRenderedPageBreak/>
        <w:t>Materials Synthesis</w:t>
      </w:r>
      <w:bookmarkEnd w:id="18"/>
    </w:p>
    <w:p w14:paraId="52004957" w14:textId="0186527E" w:rsidR="00EA1EC8" w:rsidRPr="00EA1EC8" w:rsidRDefault="00EA1EC8" w:rsidP="00EA1EC8">
      <w:pPr>
        <w:ind w:firstLine="480"/>
      </w:pPr>
      <w:r>
        <w:rPr>
          <w:rFonts w:hint="eastAsia"/>
        </w:rPr>
        <w:t>FA</w:t>
      </w:r>
      <w:r w:rsidR="00ED5830">
        <w:t xml:space="preserve">: </w:t>
      </w:r>
      <w:r w:rsidR="00715272" w:rsidRPr="00715272">
        <w:t>A total of</w:t>
      </w:r>
      <w:r w:rsidRPr="00EA1EC8">
        <w:t xml:space="preserve"> 184 mL of DI water </w:t>
      </w:r>
      <w:r w:rsidR="00715272" w:rsidRPr="00715272">
        <w:t>was added into</w:t>
      </w:r>
      <w:r w:rsidRPr="00EA1EC8">
        <w:t xml:space="preserve"> a 500 mL conical flask, </w:t>
      </w:r>
      <w:r w:rsidR="00715272" w:rsidRPr="00715272">
        <w:t xml:space="preserve">followed by the addition of 8 mL of 2% </w:t>
      </w:r>
      <w:proofErr w:type="spellStart"/>
      <w:r w:rsidR="00715272" w:rsidRPr="00715272">
        <w:t>HAuCl</w:t>
      </w:r>
      <w:proofErr w:type="spellEnd"/>
      <w:r w:rsidR="00715272" w:rsidRPr="00715272">
        <w:t>₄ solution, and the mixture was heated to 130 °C under magnetic stirring for 20 min.</w:t>
      </w:r>
      <w:r w:rsidR="00F6107C" w:rsidRPr="00F6107C">
        <w:t xml:space="preserve"> Subsequently,</w:t>
      </w:r>
      <w:r w:rsidR="00715272" w:rsidRPr="00715272">
        <w:t xml:space="preserve"> 8 mL of </w:t>
      </w:r>
      <w:proofErr w:type="spellStart"/>
      <w:r w:rsidR="00715272" w:rsidRPr="00715272">
        <w:t>Na₃Ct</w:t>
      </w:r>
      <w:proofErr w:type="spellEnd"/>
      <w:r w:rsidR="00715272" w:rsidRPr="00715272">
        <w:t xml:space="preserve"> aqueous solution (400 mg of </w:t>
      </w:r>
      <w:proofErr w:type="spellStart"/>
      <w:r w:rsidR="00715272" w:rsidRPr="00715272">
        <w:t>Na₃Ct</w:t>
      </w:r>
      <w:proofErr w:type="spellEnd"/>
      <w:r w:rsidR="00715272" w:rsidRPr="00715272">
        <w:t xml:space="preserve"> dissolved in 8 mL of DI water) was added, and the reaction was continued at 130 °C for another 20 min. The heating was then stopped, and the solution was allowed to cool to room temperature under continuous stirring.</w:t>
      </w:r>
    </w:p>
    <w:p w14:paraId="58937134" w14:textId="581ABA05" w:rsidR="00EA1EC8" w:rsidRPr="00C74934" w:rsidRDefault="00EA1EC8" w:rsidP="00C74934">
      <w:pPr>
        <w:ind w:firstLine="480"/>
      </w:pPr>
      <w:r>
        <w:rPr>
          <w:rFonts w:hint="eastAsia"/>
        </w:rPr>
        <w:t>FA@ZIF</w:t>
      </w:r>
      <w:r w:rsidR="00595496">
        <w:t>-</w:t>
      </w:r>
      <w:r>
        <w:rPr>
          <w:rFonts w:hint="eastAsia"/>
        </w:rPr>
        <w:t>8</w:t>
      </w:r>
      <w:r w:rsidR="00ED5830">
        <w:rPr>
          <w:rFonts w:hint="eastAsia"/>
        </w:rPr>
        <w:t>:</w:t>
      </w:r>
      <w:r w:rsidR="00ED5830">
        <w:t xml:space="preserve"> </w:t>
      </w:r>
      <w:r w:rsidR="00ED5830" w:rsidRPr="00ED5830">
        <w:t>0.76 mL of Zn(NO₃)₂·6H₂O solution (0.45 g of Zn(NO₃)₂·6H₂O dissolved in 7.5 mL of methanol) was added to the FA nanoparticles (NPs) dispersed in 3 mL of methanol after magnetic separation and removal of the supernatant</w:t>
      </w:r>
      <w:r w:rsidRPr="00EA1EC8">
        <w:t xml:space="preserve">, </w:t>
      </w:r>
      <w:r w:rsidR="00595496" w:rsidRPr="00595496">
        <w:t>followed by the addition of</w:t>
      </w:r>
      <w:r w:rsidRPr="00EA1EC8">
        <w:t xml:space="preserve"> 2-MIM solution (0.26 g of 2-MIM dissolved in 3.6 mL of methanol)</w:t>
      </w:r>
      <w:r w:rsidR="00595496">
        <w:t>.</w:t>
      </w:r>
      <w:r w:rsidR="001A3104" w:rsidRPr="001A3104">
        <w:t xml:space="preserve"> </w:t>
      </w:r>
      <w:r w:rsidR="00595496">
        <w:t>T</w:t>
      </w:r>
      <w:r w:rsidR="001A3104" w:rsidRPr="001A3104">
        <w:t>he mixture was reacted at room temperature for 3 h under shaking conditions</w:t>
      </w:r>
      <w:r w:rsidRPr="00EA1EC8">
        <w:t xml:space="preserve">. </w:t>
      </w:r>
      <w:r w:rsidR="00F75A7B" w:rsidRPr="00F75A7B">
        <w:t xml:space="preserve">Afterwards, the obtained FA@ZIF-8 substrate was magnetically separated, </w:t>
      </w:r>
      <w:r w:rsidR="00DD0D3E" w:rsidRPr="00DD0D3E">
        <w:t>washed three times with methanol and DI water, respectively,</w:t>
      </w:r>
      <w:r w:rsidR="00F75A7B" w:rsidRPr="00F75A7B">
        <w:t xml:space="preserve"> and finally dispersed in 1.5 mL of ultrapure water for further experiments.</w:t>
      </w:r>
    </w:p>
    <w:p w14:paraId="3729A307" w14:textId="2B6AAD29" w:rsidR="00EA1EC8" w:rsidRPr="00EA1EC8" w:rsidRDefault="00EA1EC8" w:rsidP="00EA1EC8">
      <w:pPr>
        <w:ind w:firstLine="480"/>
      </w:pPr>
    </w:p>
    <w:p w14:paraId="00214B3C" w14:textId="77777777" w:rsidR="00C74934" w:rsidRDefault="0074040D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28DB3601" w14:textId="77777777" w:rsidR="00C74934" w:rsidRPr="00743B73" w:rsidRDefault="00C74934" w:rsidP="00C74934">
      <w:pPr>
        <w:pStyle w:val="2"/>
        <w:rPr>
          <w:sz w:val="24"/>
          <w:szCs w:val="24"/>
        </w:rPr>
      </w:pPr>
      <w:bookmarkStart w:id="19" w:name="_Toc227327109"/>
      <w:r w:rsidRPr="00743B73">
        <w:rPr>
          <w:sz w:val="24"/>
          <w:szCs w:val="24"/>
        </w:rPr>
        <w:lastRenderedPageBreak/>
        <w:t>The calculation formula of the enhancement factor (EF)</w:t>
      </w:r>
      <w:r w:rsidRPr="00743B73">
        <w:rPr>
          <w:rFonts w:hint="eastAsia"/>
          <w:sz w:val="24"/>
          <w:szCs w:val="24"/>
        </w:rPr>
        <w:t>:</w:t>
      </w:r>
      <w:bookmarkEnd w:id="19"/>
    </w:p>
    <w:p w14:paraId="5CE66771" w14:textId="77777777" w:rsidR="00BE0E5E" w:rsidRPr="00364286" w:rsidRDefault="00BE0E5E" w:rsidP="00BE0E5E">
      <w:pPr>
        <w:ind w:firstLine="480"/>
        <w:jc w:val="right"/>
      </w:pPr>
      <m:oMathPara>
        <m:oMath>
          <m:r>
            <w:rPr>
              <w:rFonts w:ascii="Cambria Math" w:eastAsia="Cambria Math" w:hAnsi="Cambria Math" w:cs="Cambria Math"/>
            </w:rPr>
            <m:t>E</m:t>
          </m:r>
          <m:r>
            <w:rPr>
              <w:rFonts w:ascii="Cambria Math" w:eastAsia="等线" w:hAnsi="Cambria Math" w:cs="Cambria Math"/>
            </w:rPr>
            <m:t>F</m:t>
          </m:r>
          <m:r>
            <m:rPr>
              <m:sty m:val="p"/>
            </m:rPr>
            <w:rPr>
              <w:rFonts w:ascii="Cambria Math" w:eastAsia="Cambria Math" w:hAnsi="Cambria Math" w:cs="Cambria Math"/>
            </w:rPr>
            <m:t>=</m:t>
          </m:r>
          <m:f>
            <m:fPr>
              <m:ctrlPr>
                <w:rPr>
                  <w:rFonts w:ascii="Cambria Math" w:eastAsia="Cambria Math" w:hAnsi="Cambria Math" w:cs="Cambria Math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I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  <m:r>
                    <w:rPr>
                      <w:rFonts w:ascii="Cambria Math" w:eastAsia="等线" w:hAnsi="Cambria Math" w:cs="Cambria Math"/>
                    </w:rPr>
                    <m:t>ERS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 w:hint="eastAsia"/>
                    </w:rPr>
                    <m:t>I</m:t>
                  </m:r>
                </m:e>
                <m:sub>
                  <m:r>
                    <w:rPr>
                      <w:rFonts w:ascii="Cambria Math" w:eastAsia="等线" w:hAnsi="Cambria Math" w:cs="Cambria Math" w:hint="eastAsia"/>
                    </w:rPr>
                    <m:t>RS</m:t>
                  </m:r>
                </m:sub>
              </m:sSub>
            </m:den>
          </m:f>
          <m:r>
            <w:rPr>
              <w:rFonts w:ascii="Cambria Math" w:eastAsia="Cambria Math" w:hAnsi="Cambria Math"/>
            </w:rPr>
            <m:t>×</m:t>
          </m:r>
          <m:f>
            <m:fPr>
              <m:ctrlPr>
                <w:rPr>
                  <w:rFonts w:ascii="Cambria Math" w:eastAsia="Cambria Math" w:hAnsi="Cambria Math" w:cs="Cambria Math"/>
                </w:rPr>
              </m:ctrlPr>
            </m:fPr>
            <m:num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 w:hint="eastAsia"/>
                    </w:rPr>
                    <m:t>C</m:t>
                  </m:r>
                </m:e>
                <m:sub>
                  <m:r>
                    <w:rPr>
                      <w:rFonts w:ascii="Cambria Math" w:eastAsia="等线" w:hAnsi="Cambria Math" w:cs="Cambria Math" w:hint="eastAsia"/>
                    </w:rPr>
                    <m:t>RS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 w:hint="eastAsia"/>
                    </w:rPr>
                    <m:t>C</m:t>
                  </m:r>
                </m:e>
                <m:sub>
                  <m:r>
                    <w:rPr>
                      <w:rFonts w:ascii="Cambria Math" w:eastAsia="等线" w:hAnsi="Cambria Math" w:cs="Cambria Math" w:hint="eastAsia"/>
                    </w:rPr>
                    <m:t>SERS</m:t>
                  </m:r>
                </m:sub>
              </m:sSub>
            </m:den>
          </m:f>
        </m:oMath>
      </m:oMathPara>
    </w:p>
    <w:p w14:paraId="0E1B43B4" w14:textId="77777777" w:rsidR="00BE0E5E" w:rsidRDefault="00BE0E5E" w:rsidP="00BE0E5E">
      <w:pPr>
        <w:ind w:firstLine="480"/>
      </w:pPr>
      <w:r w:rsidRPr="00FF564F">
        <w:t>where IS</w:t>
      </w:r>
      <w:r w:rsidRPr="00364286">
        <w:rPr>
          <w:vertAlign w:val="subscript"/>
        </w:rPr>
        <w:t>ERS</w:t>
      </w:r>
      <w:r w:rsidRPr="00FF564F">
        <w:t xml:space="preserve"> and I</w:t>
      </w:r>
      <w:r w:rsidRPr="00364286">
        <w:rPr>
          <w:vertAlign w:val="subscript"/>
        </w:rPr>
        <w:t>RS</w:t>
      </w:r>
      <w:r w:rsidRPr="00FF564F">
        <w:t xml:space="preserve"> represent the Raman intensities obtained from the SERS spectrum and the normal Raman reference spectrum, respectively, and C</w:t>
      </w:r>
      <w:r w:rsidRPr="00364286">
        <w:rPr>
          <w:vertAlign w:val="subscript"/>
        </w:rPr>
        <w:t>SERS</w:t>
      </w:r>
      <w:r w:rsidRPr="00FF564F">
        <w:t xml:space="preserve"> and C</w:t>
      </w:r>
      <w:r w:rsidRPr="00364286">
        <w:rPr>
          <w:vertAlign w:val="subscript"/>
        </w:rPr>
        <w:t>RS</w:t>
      </w:r>
      <w:r w:rsidRPr="00FF564F">
        <w:t xml:space="preserve"> correspond to the analyte concentrations under the two measurement conditions. </w:t>
      </w:r>
      <w:r w:rsidRPr="00B7574A">
        <w:t>The reference spectrum used for EF calculation is the normal Raman spectrum of the target analyte (1</w:t>
      </w:r>
      <w:r>
        <w:t>0</w:t>
      </w:r>
      <w:r w:rsidRPr="00364286">
        <w:rPr>
          <w:vertAlign w:val="superscript"/>
        </w:rPr>
        <w:t>-2</w:t>
      </w:r>
      <w:r>
        <w:t xml:space="preserve"> </w:t>
      </w:r>
      <w:r w:rsidRPr="00B7574A">
        <w:t>mol·</w:t>
      </w:r>
      <w:r>
        <w:rPr>
          <w:rFonts w:hint="eastAsia"/>
        </w:rPr>
        <w:t>L</w:t>
      </w:r>
      <w:r w:rsidRPr="00364286">
        <w:rPr>
          <w:vertAlign w:val="superscript"/>
        </w:rPr>
        <w:t>-1</w:t>
      </w:r>
      <w:r w:rsidRPr="00B7574A">
        <w:t>) measured under identical instrumental conditions.</w:t>
      </w:r>
    </w:p>
    <w:p w14:paraId="4B8578D7" w14:textId="77777777" w:rsidR="00C74934" w:rsidRPr="00C74934" w:rsidRDefault="00C74934">
      <w:pPr>
        <w:widowControl/>
        <w:spacing w:line="240" w:lineRule="auto"/>
        <w:ind w:firstLineChars="0" w:firstLine="0"/>
        <w:jc w:val="left"/>
      </w:pPr>
    </w:p>
    <w:p w14:paraId="2D66993F" w14:textId="13E079A6" w:rsidR="003D0B65" w:rsidRDefault="00C74934">
      <w:pPr>
        <w:widowControl/>
        <w:spacing w:line="240" w:lineRule="auto"/>
        <w:ind w:firstLineChars="0" w:firstLine="0"/>
        <w:jc w:val="left"/>
      </w:pPr>
      <w:r>
        <w:br w:type="page"/>
      </w:r>
    </w:p>
    <w:p w14:paraId="4189B009" w14:textId="4A5FEE4F" w:rsidR="000F132D" w:rsidRPr="00B85F1C" w:rsidRDefault="00084254" w:rsidP="00DA0AC0">
      <w:pPr>
        <w:widowControl/>
        <w:spacing w:line="240" w:lineRule="auto"/>
        <w:ind w:firstLineChars="0" w:firstLine="0"/>
        <w:jc w:val="left"/>
        <w:rPr>
          <w:b/>
          <w:bCs/>
        </w:rPr>
      </w:pPr>
      <w:r w:rsidRPr="00B85F1C">
        <w:rPr>
          <w:b/>
          <w:bCs/>
        </w:rPr>
        <w:lastRenderedPageBreak/>
        <w:t>References</w:t>
      </w:r>
    </w:p>
    <w:p w14:paraId="2F3635E2" w14:textId="77777777" w:rsidR="00E13A05" w:rsidRPr="00E13A05" w:rsidRDefault="000F132D" w:rsidP="00C01BF1">
      <w:pPr>
        <w:pStyle w:val="EndNoteBibliography"/>
        <w:ind w:left="480" w:hangingChars="200" w:hanging="48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E13A05" w:rsidRPr="00E13A05">
        <w:t xml:space="preserve">[1] Ruan CM, Luo WS, Wang W, Gu BH. Surface-enhanced Raman spectroscopy for uranium detection and analysis in environmental samples. </w:t>
      </w:r>
      <w:r w:rsidR="00E13A05" w:rsidRPr="00E13A05">
        <w:rPr>
          <w:i/>
        </w:rPr>
        <w:t xml:space="preserve">Anal. Chim. Acta. </w:t>
      </w:r>
      <w:r w:rsidR="00E13A05" w:rsidRPr="00E13A05">
        <w:t xml:space="preserve">2007, </w:t>
      </w:r>
      <w:r w:rsidR="00E13A05" w:rsidRPr="00E13A05">
        <w:rPr>
          <w:i/>
        </w:rPr>
        <w:t>605</w:t>
      </w:r>
      <w:r w:rsidR="00E13A05" w:rsidRPr="00E13A05">
        <w:t xml:space="preserve"> (1), 80-86. DOI: 10.1016/j.aca.2007.10.024.</w:t>
      </w:r>
    </w:p>
    <w:p w14:paraId="395357DF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[2] Harder RA, Wijenayaka LA, Phan HT, Haes AJ. Tuning gold nanostar morphology for the SERS detection of uranyl. </w:t>
      </w:r>
      <w:r w:rsidRPr="00E13A05">
        <w:rPr>
          <w:i/>
        </w:rPr>
        <w:t xml:space="preserve">J. Raman. Spectrosc. </w:t>
      </w:r>
      <w:r w:rsidRPr="00E13A05">
        <w:t xml:space="preserve">2021, </w:t>
      </w:r>
      <w:r w:rsidRPr="00E13A05">
        <w:rPr>
          <w:i/>
        </w:rPr>
        <w:t>52</w:t>
      </w:r>
      <w:r w:rsidRPr="00E13A05">
        <w:t xml:space="preserve"> (2), 497-505. DOI: 10.1002/jrs.5994.</w:t>
      </w:r>
    </w:p>
    <w:p w14:paraId="01F4BFE6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[3] Sun CM, Dong WR, Peng JX, Wan XL, Sun ZL, et al. Dual-mode fluorescence-SERS sensor for sensitive and selective detection of uranyl ions based on satellite Fe</w:t>
      </w:r>
      <w:r w:rsidRPr="00E13A05">
        <w:rPr>
          <w:vertAlign w:val="subscript"/>
        </w:rPr>
        <w:t>3</w:t>
      </w:r>
      <w:r w:rsidRPr="00E13A05">
        <w:t>O</w:t>
      </w:r>
      <w:r w:rsidRPr="00E13A05">
        <w:rPr>
          <w:vertAlign w:val="subscript"/>
        </w:rPr>
        <w:t>4</w:t>
      </w:r>
      <w:r w:rsidRPr="00E13A05">
        <w:t xml:space="preserve">-Au@CdTe nanostructure. </w:t>
      </w:r>
      <w:r w:rsidRPr="00E13A05">
        <w:rPr>
          <w:i/>
        </w:rPr>
        <w:t xml:space="preserve">Sens. Actuators, B </w:t>
      </w:r>
      <w:r w:rsidRPr="00E13A05">
        <w:t xml:space="preserve">2020, </w:t>
      </w:r>
      <w:r w:rsidRPr="00E13A05">
        <w:rPr>
          <w:i/>
        </w:rPr>
        <w:t>325</w:t>
      </w:r>
      <w:r w:rsidRPr="00E13A05">
        <w:t>. DOI: 10.1016/j.snb.2020.128644.</w:t>
      </w:r>
    </w:p>
    <w:p w14:paraId="42663568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[4] Phan HT, Geng SH, Haes AJ. Microporous silica membranes promote plasmonic nanoparticle stability for SERS detection of uranyl. </w:t>
      </w:r>
      <w:r w:rsidRPr="00E13A05">
        <w:rPr>
          <w:i/>
        </w:rPr>
        <w:t xml:space="preserve">Nanoscale </w:t>
      </w:r>
      <w:r w:rsidRPr="00E13A05">
        <w:t xml:space="preserve">2020, </w:t>
      </w:r>
      <w:r w:rsidRPr="00E13A05">
        <w:rPr>
          <w:i/>
        </w:rPr>
        <w:t>12</w:t>
      </w:r>
      <w:r w:rsidRPr="00E13A05">
        <w:t xml:space="preserve"> (46), 23700-23708. DOI: 10.1039/d0nr06296k.</w:t>
      </w:r>
    </w:p>
    <w:p w14:paraId="1B7EF527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[5] Jiang JL, Ma LW, Chen J, Zhang PC, Wu HX, et al. SERS detection and characterization of uranyl ion sorption on silver nanorods wrapped with Al</w:t>
      </w:r>
      <w:r w:rsidRPr="00E13A05">
        <w:rPr>
          <w:vertAlign w:val="subscript"/>
        </w:rPr>
        <w:t>2</w:t>
      </w:r>
      <w:r w:rsidRPr="00E13A05">
        <w:t>O</w:t>
      </w:r>
      <w:r w:rsidRPr="00E13A05">
        <w:rPr>
          <w:vertAlign w:val="subscript"/>
        </w:rPr>
        <w:t>3</w:t>
      </w:r>
      <w:r w:rsidRPr="00E13A05">
        <w:t xml:space="preserve"> layers. </w:t>
      </w:r>
      <w:r w:rsidRPr="00E13A05">
        <w:rPr>
          <w:i/>
        </w:rPr>
        <w:t xml:space="preserve">Microchim. Acta. </w:t>
      </w:r>
      <w:r w:rsidRPr="00E13A05">
        <w:t xml:space="preserve">2017, </w:t>
      </w:r>
      <w:r w:rsidRPr="00E13A05">
        <w:rPr>
          <w:i/>
        </w:rPr>
        <w:t>184</w:t>
      </w:r>
      <w:r w:rsidRPr="00E13A05">
        <w:t xml:space="preserve"> (8), 2775-2782. DOI: 10.1007/s00604-017-2286-0.</w:t>
      </w:r>
    </w:p>
    <w:p w14:paraId="042C30A8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[6] Jiang JL, Wang SF, Deng H, Wu HX, Chen J, et al. Rapid and sensitive detection of uranyl ion with citrate-stabilized silver nanoparticles by the surface-enhanced Raman scattering technique. </w:t>
      </w:r>
      <w:r w:rsidRPr="00E13A05">
        <w:rPr>
          <w:i/>
        </w:rPr>
        <w:t xml:space="preserve">R. Soc. Open Sci. </w:t>
      </w:r>
      <w:r w:rsidRPr="00E13A05">
        <w:t xml:space="preserve">2018, </w:t>
      </w:r>
      <w:r w:rsidRPr="00E13A05">
        <w:rPr>
          <w:i/>
        </w:rPr>
        <w:t>5</w:t>
      </w:r>
      <w:r w:rsidRPr="00E13A05">
        <w:t xml:space="preserve"> (11), 181099. DOI: 10.1098/rsos.181099.</w:t>
      </w:r>
    </w:p>
    <w:p w14:paraId="4C9AB96E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[7] Bhandari D, Wells SM, Retterer ST, Sepaniak MJ. Characterization and Detection of Uranyl Ion Sorption on Silver Surfaces Using Surface Enhanced Raman Spectroscopy. </w:t>
      </w:r>
      <w:r w:rsidRPr="00E13A05">
        <w:rPr>
          <w:i/>
        </w:rPr>
        <w:t xml:space="preserve">Anal. Chem. </w:t>
      </w:r>
      <w:r w:rsidRPr="00E13A05">
        <w:t xml:space="preserve">2009, </w:t>
      </w:r>
      <w:r w:rsidRPr="00E13A05">
        <w:rPr>
          <w:i/>
        </w:rPr>
        <w:t>81</w:t>
      </w:r>
      <w:r w:rsidRPr="00E13A05">
        <w:t xml:space="preserve"> (19), 8061-8067. DOI: 10.1021/ac901266f.</w:t>
      </w:r>
    </w:p>
    <w:p w14:paraId="44B9B237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[8] Dutta S, Ray C, Sarkar S, Pradhan M, Negishi Y, et al. Silver Nanoparticle Decorated Reduced Graphene Oxide (rGO) Nanosheet: A Platform for SERS Based Low-Level Detection of Uranyl Ion. </w:t>
      </w:r>
      <w:r w:rsidRPr="00E13A05">
        <w:rPr>
          <w:i/>
        </w:rPr>
        <w:t xml:space="preserve">ACS Appl. Mater. Interfaces </w:t>
      </w:r>
      <w:r w:rsidRPr="00E13A05">
        <w:t xml:space="preserve">2013, </w:t>
      </w:r>
      <w:r w:rsidRPr="00E13A05">
        <w:rPr>
          <w:i/>
        </w:rPr>
        <w:t>5</w:t>
      </w:r>
      <w:r w:rsidRPr="00E13A05">
        <w:t xml:space="preserve"> (17), 8724-8732. DOI: 10.1021/am4025017.</w:t>
      </w:r>
    </w:p>
    <w:p w14:paraId="5F222E97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[9] Jiang JL, Zhao FT, Shi SW, Du YF, Chen J, et al. In Situ Surface-Enhanced Raman Spectroscopy Detection of Uranyl Ions with Silver Nanorod-Decorated Tape. </w:t>
      </w:r>
      <w:r w:rsidRPr="00E13A05">
        <w:rPr>
          <w:i/>
        </w:rPr>
        <w:t xml:space="preserve">ACS Omega </w:t>
      </w:r>
      <w:r w:rsidRPr="00E13A05">
        <w:t xml:space="preserve">2019, </w:t>
      </w:r>
      <w:r w:rsidRPr="00E13A05">
        <w:rPr>
          <w:i/>
        </w:rPr>
        <w:t>4</w:t>
      </w:r>
      <w:r w:rsidRPr="00E13A05">
        <w:t xml:space="preserve"> (7), 12319-12324. DOI: 10.1021/acsomega.9b01574.</w:t>
      </w:r>
    </w:p>
    <w:p w14:paraId="7FE3B56E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[10] Phan HT, Vinson C, Haes AJ. Gold Nanostar Spatial Distribution Impacts the Surface-Enhanced Raman Scattering Detection of Uranyl on Amidoximated Polymers. </w:t>
      </w:r>
      <w:r w:rsidRPr="00E13A05">
        <w:rPr>
          <w:i/>
        </w:rPr>
        <w:t xml:space="preserve">Langmuir </w:t>
      </w:r>
      <w:r w:rsidRPr="00E13A05">
        <w:t xml:space="preserve">2021, </w:t>
      </w:r>
      <w:r w:rsidRPr="00E13A05">
        <w:rPr>
          <w:i/>
        </w:rPr>
        <w:t>37</w:t>
      </w:r>
      <w:r w:rsidRPr="00E13A05">
        <w:t xml:space="preserve"> (16), 4891-4899. DOI: 10.1021/acs.langmuir.1c00132.</w:t>
      </w:r>
    </w:p>
    <w:p w14:paraId="42CAB83F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[11] Yuan C, Ge HW, Cao BM, Wang SH. SERS detection of uranyl based on MOF-coated gold nanooctahedron hybrid. </w:t>
      </w:r>
      <w:r w:rsidRPr="00E13A05">
        <w:rPr>
          <w:i/>
        </w:rPr>
        <w:t xml:space="preserve">Anal. Sci. </w:t>
      </w:r>
      <w:r w:rsidRPr="00E13A05">
        <w:t xml:space="preserve">2024, </w:t>
      </w:r>
      <w:r w:rsidRPr="00E13A05">
        <w:rPr>
          <w:i/>
        </w:rPr>
        <w:t>40</w:t>
      </w:r>
      <w:r w:rsidRPr="00E13A05">
        <w:t xml:space="preserve"> (12), 2111-2116. DOI: 10.1007/s44211-024-00646-z.</w:t>
      </w:r>
    </w:p>
    <w:p w14:paraId="149727B2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[12] Gai T, Jiang JL, Wang SF, Zhang L, Ren YM, et al. Highly sensitive and selective determination of uranyl ions based on Ag/Ag</w:t>
      </w:r>
      <w:r w:rsidRPr="00E13A05">
        <w:rPr>
          <w:vertAlign w:val="subscript"/>
        </w:rPr>
        <w:t>2</w:t>
      </w:r>
      <w:r w:rsidRPr="00E13A05">
        <w:t xml:space="preserve">O-COF composite SERS substrate. </w:t>
      </w:r>
      <w:r w:rsidRPr="00E13A05">
        <w:rPr>
          <w:i/>
        </w:rPr>
        <w:t xml:space="preserve">Talanta </w:t>
      </w:r>
      <w:r w:rsidRPr="00E13A05">
        <w:t xml:space="preserve">2024, </w:t>
      </w:r>
      <w:r w:rsidRPr="00E13A05">
        <w:rPr>
          <w:i/>
        </w:rPr>
        <w:t>277</w:t>
      </w:r>
      <w:r w:rsidRPr="00E13A05">
        <w:t>, 126407. DOI: 10.1016/j.talanta.2024.126407.</w:t>
      </w:r>
    </w:p>
    <w:p w14:paraId="17BB81E1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[13] Wang N, Du JJ, Li X, Ji XL, Wu YL, et al. Magnetic MOF Substrates for the Rapid and Sensitive Surface-Enhanced Raman Scattering Detection of Uranyl. </w:t>
      </w:r>
      <w:r w:rsidRPr="00E13A05">
        <w:rPr>
          <w:i/>
        </w:rPr>
        <w:t xml:space="preserve">Anal. Chem. </w:t>
      </w:r>
      <w:r w:rsidRPr="00E13A05">
        <w:t xml:space="preserve">2023, </w:t>
      </w:r>
      <w:r w:rsidRPr="00E13A05">
        <w:rPr>
          <w:i/>
        </w:rPr>
        <w:t>95</w:t>
      </w:r>
      <w:r w:rsidRPr="00E13A05">
        <w:t>, 12956-12963. DOI: 10.1021/acs.analchem.3c02696.</w:t>
      </w:r>
    </w:p>
    <w:p w14:paraId="04E966B0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[14] Gai T, Jiang JL, Wang SF, Ren YM, Yang SL, et al. Photoreduced Ag</w:t>
      </w:r>
      <w:r w:rsidRPr="00E13A05">
        <w:rPr>
          <w:vertAlign w:val="superscript"/>
        </w:rPr>
        <w:t>+</w:t>
      </w:r>
      <w:r w:rsidRPr="00E13A05">
        <w:t xml:space="preserve">/sodium alginate supramolecular hydrogel as a sensitive SERS membrane substrate for rapid detection of </w:t>
      </w:r>
      <w:r w:rsidRPr="00E13A05">
        <w:lastRenderedPageBreak/>
        <w:t xml:space="preserve">uranyl ions. </w:t>
      </w:r>
      <w:r w:rsidRPr="00E13A05">
        <w:rPr>
          <w:i/>
        </w:rPr>
        <w:t xml:space="preserve">Anal. Chim. Acta. </w:t>
      </w:r>
      <w:r w:rsidRPr="00E13A05">
        <w:t xml:space="preserve">2024, </w:t>
      </w:r>
      <w:r w:rsidRPr="00E13A05">
        <w:rPr>
          <w:i/>
        </w:rPr>
        <w:t>1316</w:t>
      </w:r>
      <w:r w:rsidRPr="00E13A05">
        <w:t>, 342826. DOI: 10.1016/j.aca.2024.342826.</w:t>
      </w:r>
    </w:p>
    <w:p w14:paraId="738DA82D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[15] Jiang JL, Du YF, Deng H, Zhang ZJ, Wang SF, et al. Surface-enhanced Raman spectroscopy detection of uranium oxides assisted by Ag</w:t>
      </w:r>
      <w:r w:rsidRPr="00E13A05">
        <w:rPr>
          <w:vertAlign w:val="subscript"/>
        </w:rPr>
        <w:t>2</w:t>
      </w:r>
      <w:r w:rsidRPr="00E13A05">
        <w:t xml:space="preserve">O. </w:t>
      </w:r>
      <w:r w:rsidRPr="00E13A05">
        <w:rPr>
          <w:i/>
        </w:rPr>
        <w:t xml:space="preserve">Appl. Surf. Sci. </w:t>
      </w:r>
      <w:r w:rsidRPr="00E13A05">
        <w:t xml:space="preserve">2022, </w:t>
      </w:r>
      <w:r w:rsidRPr="00E13A05">
        <w:rPr>
          <w:i/>
        </w:rPr>
        <w:t>577</w:t>
      </w:r>
      <w:r w:rsidRPr="00E13A05">
        <w:t>, 151968. DOI: 10.1016/j.apsusc.2021.151968.</w:t>
      </w:r>
    </w:p>
    <w:p w14:paraId="247E5ECD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>[16] Wang SF, Yang SL, Wu HX, Jiang JL, Shao L, et al. The contribution of photoinduced charge-transfer enhancement to the SERS of uranyl(VI) in a uranyl-Ag</w:t>
      </w:r>
      <w:r w:rsidRPr="00E13A05">
        <w:rPr>
          <w:vertAlign w:val="subscript"/>
        </w:rPr>
        <w:t>2</w:t>
      </w:r>
      <w:r w:rsidRPr="00E13A05">
        <w:t xml:space="preserve">O complex. </w:t>
      </w:r>
      <w:r w:rsidRPr="00E13A05">
        <w:rPr>
          <w:i/>
        </w:rPr>
        <w:t xml:space="preserve">Sci. Bull. </w:t>
      </w:r>
      <w:r w:rsidRPr="00E13A05">
        <w:t xml:space="preserve">2019, </w:t>
      </w:r>
      <w:r w:rsidRPr="00E13A05">
        <w:rPr>
          <w:i/>
        </w:rPr>
        <w:t>64</w:t>
      </w:r>
      <w:r w:rsidRPr="00E13A05">
        <w:t xml:space="preserve"> (5), 315-320. DOI: 10.1016/j.scib.2019.01.025.</w:t>
      </w:r>
    </w:p>
    <w:p w14:paraId="3B55745C" w14:textId="77777777" w:rsidR="00E13A05" w:rsidRPr="00E13A05" w:rsidRDefault="00E13A05" w:rsidP="00C01BF1">
      <w:pPr>
        <w:pStyle w:val="EndNoteBibliography"/>
        <w:ind w:left="480" w:hangingChars="200" w:hanging="480"/>
      </w:pPr>
      <w:r w:rsidRPr="00E13A05">
        <w:t xml:space="preserve">[17] Lu G, Johns AJ, Neupane B, Phan HT, Cwiertny DM, et al. Matrix-Independent Surface-Enhanced Raman Scattering Detection of Uranyl Using Electrospun Amidoximated Polyacrylonitrile Mats and Gold Nanostars. </w:t>
      </w:r>
      <w:r w:rsidRPr="00E13A05">
        <w:rPr>
          <w:i/>
        </w:rPr>
        <w:t xml:space="preserve">Anal. Chem. </w:t>
      </w:r>
      <w:r w:rsidRPr="00E13A05">
        <w:t xml:space="preserve">2018, </w:t>
      </w:r>
      <w:r w:rsidRPr="00E13A05">
        <w:rPr>
          <w:i/>
        </w:rPr>
        <w:t>90</w:t>
      </w:r>
      <w:r w:rsidRPr="00E13A05">
        <w:t xml:space="preserve"> (11), 6766-6772. DOI: 10.1021/acs.analchem.8b00655.</w:t>
      </w:r>
    </w:p>
    <w:p w14:paraId="2D035B90" w14:textId="020956D9" w:rsidR="00596445" w:rsidRPr="0065253E" w:rsidRDefault="000F132D" w:rsidP="00C01BF1">
      <w:pPr>
        <w:pStyle w:val="EndNoteBibliography"/>
        <w:ind w:left="480" w:hangingChars="200" w:hanging="480"/>
      </w:pPr>
      <w:r>
        <w:fldChar w:fldCharType="end"/>
      </w:r>
    </w:p>
    <w:sectPr w:rsidR="00596445" w:rsidRPr="0065253E" w:rsidSect="00332DA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418" w:left="1418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C59EA" w14:textId="77777777" w:rsidR="00EB1E2F" w:rsidRDefault="00EB1E2F" w:rsidP="00255310">
      <w:pPr>
        <w:spacing w:line="240" w:lineRule="auto"/>
        <w:ind w:firstLine="480"/>
      </w:pPr>
      <w:r>
        <w:separator/>
      </w:r>
    </w:p>
  </w:endnote>
  <w:endnote w:type="continuationSeparator" w:id="0">
    <w:p w14:paraId="158CB5C6" w14:textId="77777777" w:rsidR="00EB1E2F" w:rsidRDefault="00EB1E2F" w:rsidP="0025531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472C4" w14:textId="77777777" w:rsidR="00255310" w:rsidRDefault="00255310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97762"/>
      <w:docPartObj>
        <w:docPartGallery w:val="Page Numbers (Bottom of Page)"/>
        <w:docPartUnique/>
      </w:docPartObj>
    </w:sdtPr>
    <w:sdtContent>
      <w:p w14:paraId="45E8FE3D" w14:textId="7863129B" w:rsidR="00084254" w:rsidRDefault="00084254">
        <w:pPr>
          <w:pStyle w:val="a5"/>
          <w:ind w:firstLine="360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E608D64" w14:textId="77777777" w:rsidR="00255310" w:rsidRDefault="00255310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88D8" w14:textId="77777777" w:rsidR="00255310" w:rsidRDefault="00255310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CB8CF" w14:textId="77777777" w:rsidR="00EB1E2F" w:rsidRDefault="00EB1E2F" w:rsidP="00255310">
      <w:pPr>
        <w:spacing w:line="240" w:lineRule="auto"/>
        <w:ind w:firstLine="480"/>
      </w:pPr>
      <w:r>
        <w:separator/>
      </w:r>
    </w:p>
  </w:footnote>
  <w:footnote w:type="continuationSeparator" w:id="0">
    <w:p w14:paraId="0C24B9A1" w14:textId="77777777" w:rsidR="00EB1E2F" w:rsidRDefault="00EB1E2F" w:rsidP="00255310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B56AE" w14:textId="77777777" w:rsidR="00255310" w:rsidRDefault="00255310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7E59" w14:textId="2C53BEC6" w:rsidR="00255310" w:rsidRDefault="00084254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9ACE69" wp14:editId="659ED485">
              <wp:simplePos x="0" y="0"/>
              <wp:positionH relativeFrom="column">
                <wp:posOffset>14468</wp:posOffset>
              </wp:positionH>
              <wp:positionV relativeFrom="paragraph">
                <wp:posOffset>362440</wp:posOffset>
              </wp:positionV>
              <wp:extent cx="5243332" cy="0"/>
              <wp:effectExtent l="0" t="0" r="0" b="0"/>
              <wp:wrapNone/>
              <wp:docPr id="1382442835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3332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73FC61" id="直接连接符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28.55pt" to="414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" strokecolor="black [3213]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F057" w14:textId="77777777" w:rsidR="00255310" w:rsidRDefault="00255310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D4161"/>
    <w:multiLevelType w:val="hybridMultilevel"/>
    <w:tmpl w:val="D3B68BF2"/>
    <w:lvl w:ilvl="0" w:tplc="3B6CF30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1098397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unliva">
    <w15:presenceInfo w15:providerId="None" w15:userId="Sunliv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05r5w5xitp5p1epep0pxeeat2pw920re9we&quot;&gt;COPs&lt;record-ids&gt;&lt;item&gt;786&lt;/item&gt;&lt;item&gt;788&lt;/item&gt;&lt;item&gt;790&lt;/item&gt;&lt;item&gt;792&lt;/item&gt;&lt;item&gt;794&lt;/item&gt;&lt;item&gt;796&lt;/item&gt;&lt;item&gt;799&lt;/item&gt;&lt;item&gt;800&lt;/item&gt;&lt;item&gt;803&lt;/item&gt;&lt;item&gt;804&lt;/item&gt;&lt;item&gt;806&lt;/item&gt;&lt;item&gt;809&lt;/item&gt;&lt;item&gt;811&lt;/item&gt;&lt;item&gt;814&lt;/item&gt;&lt;item&gt;815&lt;/item&gt;&lt;item&gt;850&lt;/item&gt;&lt;item&gt;851&lt;/item&gt;&lt;/record-ids&gt;&lt;/item&gt;&lt;/Libraries&gt;"/>
  </w:docVars>
  <w:rsids>
    <w:rsidRoot w:val="00460F18"/>
    <w:rsid w:val="00002915"/>
    <w:rsid w:val="000179A2"/>
    <w:rsid w:val="0002066A"/>
    <w:rsid w:val="00022C7F"/>
    <w:rsid w:val="000423CE"/>
    <w:rsid w:val="0005026B"/>
    <w:rsid w:val="00061E73"/>
    <w:rsid w:val="00067AEB"/>
    <w:rsid w:val="0007257F"/>
    <w:rsid w:val="00077099"/>
    <w:rsid w:val="00083296"/>
    <w:rsid w:val="00084254"/>
    <w:rsid w:val="00084C78"/>
    <w:rsid w:val="00090FA5"/>
    <w:rsid w:val="000928B5"/>
    <w:rsid w:val="000A459A"/>
    <w:rsid w:val="000A45C4"/>
    <w:rsid w:val="000A6696"/>
    <w:rsid w:val="000B5F8B"/>
    <w:rsid w:val="000B67A9"/>
    <w:rsid w:val="000E1E40"/>
    <w:rsid w:val="000E4442"/>
    <w:rsid w:val="000F132D"/>
    <w:rsid w:val="00100F0B"/>
    <w:rsid w:val="00101915"/>
    <w:rsid w:val="0010565D"/>
    <w:rsid w:val="00110618"/>
    <w:rsid w:val="0011462E"/>
    <w:rsid w:val="0014303E"/>
    <w:rsid w:val="0015178D"/>
    <w:rsid w:val="00155E18"/>
    <w:rsid w:val="00170B4F"/>
    <w:rsid w:val="0019023C"/>
    <w:rsid w:val="001933A1"/>
    <w:rsid w:val="001A3104"/>
    <w:rsid w:val="001A4580"/>
    <w:rsid w:val="001E225C"/>
    <w:rsid w:val="001E7087"/>
    <w:rsid w:val="001E78A7"/>
    <w:rsid w:val="001F0CEF"/>
    <w:rsid w:val="002114D4"/>
    <w:rsid w:val="00227B49"/>
    <w:rsid w:val="00230A3D"/>
    <w:rsid w:val="00233627"/>
    <w:rsid w:val="0023604C"/>
    <w:rsid w:val="00237800"/>
    <w:rsid w:val="00241EEB"/>
    <w:rsid w:val="002444A0"/>
    <w:rsid w:val="00255310"/>
    <w:rsid w:val="00260639"/>
    <w:rsid w:val="00275CB3"/>
    <w:rsid w:val="00281FA2"/>
    <w:rsid w:val="00294675"/>
    <w:rsid w:val="002956DA"/>
    <w:rsid w:val="002C181C"/>
    <w:rsid w:val="002C2EF5"/>
    <w:rsid w:val="002E183C"/>
    <w:rsid w:val="002E28D3"/>
    <w:rsid w:val="002E3B42"/>
    <w:rsid w:val="00303FFC"/>
    <w:rsid w:val="003062E9"/>
    <w:rsid w:val="0031420C"/>
    <w:rsid w:val="00320AA5"/>
    <w:rsid w:val="00332DA9"/>
    <w:rsid w:val="00341EE1"/>
    <w:rsid w:val="00355CD5"/>
    <w:rsid w:val="00356925"/>
    <w:rsid w:val="00370C53"/>
    <w:rsid w:val="00372829"/>
    <w:rsid w:val="00377575"/>
    <w:rsid w:val="0038556E"/>
    <w:rsid w:val="00396F07"/>
    <w:rsid w:val="003A5381"/>
    <w:rsid w:val="003A61FB"/>
    <w:rsid w:val="003C049A"/>
    <w:rsid w:val="003C33C6"/>
    <w:rsid w:val="003D0B65"/>
    <w:rsid w:val="003D39BF"/>
    <w:rsid w:val="003E559D"/>
    <w:rsid w:val="00402726"/>
    <w:rsid w:val="004065B0"/>
    <w:rsid w:val="00431409"/>
    <w:rsid w:val="004346F6"/>
    <w:rsid w:val="00434B55"/>
    <w:rsid w:val="004352BF"/>
    <w:rsid w:val="0044425D"/>
    <w:rsid w:val="00450BAF"/>
    <w:rsid w:val="00460F18"/>
    <w:rsid w:val="00467F16"/>
    <w:rsid w:val="00474EEF"/>
    <w:rsid w:val="00495F18"/>
    <w:rsid w:val="004B02F2"/>
    <w:rsid w:val="004E263F"/>
    <w:rsid w:val="00506AAD"/>
    <w:rsid w:val="00511A35"/>
    <w:rsid w:val="0052524E"/>
    <w:rsid w:val="00551795"/>
    <w:rsid w:val="00557407"/>
    <w:rsid w:val="00560E97"/>
    <w:rsid w:val="00585D91"/>
    <w:rsid w:val="0059003F"/>
    <w:rsid w:val="00595496"/>
    <w:rsid w:val="00596445"/>
    <w:rsid w:val="005974B2"/>
    <w:rsid w:val="005A25CA"/>
    <w:rsid w:val="005C1315"/>
    <w:rsid w:val="005C2F93"/>
    <w:rsid w:val="005E3E24"/>
    <w:rsid w:val="005E4A91"/>
    <w:rsid w:val="00617E3E"/>
    <w:rsid w:val="00621FF4"/>
    <w:rsid w:val="00626C5A"/>
    <w:rsid w:val="006312C8"/>
    <w:rsid w:val="00635DC6"/>
    <w:rsid w:val="00643C2E"/>
    <w:rsid w:val="00644A3E"/>
    <w:rsid w:val="00646EA4"/>
    <w:rsid w:val="00647B7D"/>
    <w:rsid w:val="0065253E"/>
    <w:rsid w:val="00653C67"/>
    <w:rsid w:val="0066343E"/>
    <w:rsid w:val="00670A53"/>
    <w:rsid w:val="0067613A"/>
    <w:rsid w:val="006A06E3"/>
    <w:rsid w:val="006C6195"/>
    <w:rsid w:val="006E5C1F"/>
    <w:rsid w:val="006F0AD3"/>
    <w:rsid w:val="006F1779"/>
    <w:rsid w:val="006F257E"/>
    <w:rsid w:val="006F71FB"/>
    <w:rsid w:val="007039C4"/>
    <w:rsid w:val="00703FD4"/>
    <w:rsid w:val="007146DE"/>
    <w:rsid w:val="00715272"/>
    <w:rsid w:val="0073688D"/>
    <w:rsid w:val="0074040D"/>
    <w:rsid w:val="00743B73"/>
    <w:rsid w:val="00763C9A"/>
    <w:rsid w:val="007A60B3"/>
    <w:rsid w:val="007B19AB"/>
    <w:rsid w:val="007B427C"/>
    <w:rsid w:val="007D5F9A"/>
    <w:rsid w:val="007E3D50"/>
    <w:rsid w:val="007E4328"/>
    <w:rsid w:val="007E6602"/>
    <w:rsid w:val="007E7C59"/>
    <w:rsid w:val="008145F9"/>
    <w:rsid w:val="00827B83"/>
    <w:rsid w:val="00833828"/>
    <w:rsid w:val="00837855"/>
    <w:rsid w:val="00837FD6"/>
    <w:rsid w:val="00854EA2"/>
    <w:rsid w:val="008819CA"/>
    <w:rsid w:val="00887716"/>
    <w:rsid w:val="0089001F"/>
    <w:rsid w:val="008A2F12"/>
    <w:rsid w:val="008A2F85"/>
    <w:rsid w:val="008A56E6"/>
    <w:rsid w:val="008B4C2C"/>
    <w:rsid w:val="008C1AE0"/>
    <w:rsid w:val="008D3C6D"/>
    <w:rsid w:val="008F61F0"/>
    <w:rsid w:val="008F7C01"/>
    <w:rsid w:val="0090474C"/>
    <w:rsid w:val="00930E0A"/>
    <w:rsid w:val="009329E0"/>
    <w:rsid w:val="00934914"/>
    <w:rsid w:val="00967634"/>
    <w:rsid w:val="009726D0"/>
    <w:rsid w:val="00985B8F"/>
    <w:rsid w:val="009A0307"/>
    <w:rsid w:val="009A3117"/>
    <w:rsid w:val="009A5670"/>
    <w:rsid w:val="009B706F"/>
    <w:rsid w:val="009D1657"/>
    <w:rsid w:val="009E7F72"/>
    <w:rsid w:val="00A11BA8"/>
    <w:rsid w:val="00A3394F"/>
    <w:rsid w:val="00A52564"/>
    <w:rsid w:val="00A56275"/>
    <w:rsid w:val="00A66068"/>
    <w:rsid w:val="00A669D7"/>
    <w:rsid w:val="00A67B83"/>
    <w:rsid w:val="00A71ED6"/>
    <w:rsid w:val="00A76C56"/>
    <w:rsid w:val="00A86B59"/>
    <w:rsid w:val="00A93DF0"/>
    <w:rsid w:val="00A94C38"/>
    <w:rsid w:val="00AA01FD"/>
    <w:rsid w:val="00AC4775"/>
    <w:rsid w:val="00AC5E2F"/>
    <w:rsid w:val="00AD5C9A"/>
    <w:rsid w:val="00AF4D02"/>
    <w:rsid w:val="00B53E31"/>
    <w:rsid w:val="00B605C6"/>
    <w:rsid w:val="00B6750A"/>
    <w:rsid w:val="00B70518"/>
    <w:rsid w:val="00B76CC8"/>
    <w:rsid w:val="00B85F1C"/>
    <w:rsid w:val="00BC04C5"/>
    <w:rsid w:val="00BC17A5"/>
    <w:rsid w:val="00BD17CF"/>
    <w:rsid w:val="00BE0E5E"/>
    <w:rsid w:val="00BE6A03"/>
    <w:rsid w:val="00C01BBA"/>
    <w:rsid w:val="00C01BF1"/>
    <w:rsid w:val="00C04194"/>
    <w:rsid w:val="00C06652"/>
    <w:rsid w:val="00C70B11"/>
    <w:rsid w:val="00C74934"/>
    <w:rsid w:val="00CA22CB"/>
    <w:rsid w:val="00CC28CB"/>
    <w:rsid w:val="00CC44E2"/>
    <w:rsid w:val="00CD14B9"/>
    <w:rsid w:val="00CE322A"/>
    <w:rsid w:val="00CF0D76"/>
    <w:rsid w:val="00D013BA"/>
    <w:rsid w:val="00D050B8"/>
    <w:rsid w:val="00D157C7"/>
    <w:rsid w:val="00D32063"/>
    <w:rsid w:val="00D33A30"/>
    <w:rsid w:val="00D40D0A"/>
    <w:rsid w:val="00D419ED"/>
    <w:rsid w:val="00D573C7"/>
    <w:rsid w:val="00D7223B"/>
    <w:rsid w:val="00D93143"/>
    <w:rsid w:val="00DA0AC0"/>
    <w:rsid w:val="00DA3FB5"/>
    <w:rsid w:val="00DD0D3E"/>
    <w:rsid w:val="00DE2149"/>
    <w:rsid w:val="00DE22AD"/>
    <w:rsid w:val="00DF0734"/>
    <w:rsid w:val="00E13345"/>
    <w:rsid w:val="00E13A05"/>
    <w:rsid w:val="00E14C8C"/>
    <w:rsid w:val="00E17712"/>
    <w:rsid w:val="00E269C3"/>
    <w:rsid w:val="00E35145"/>
    <w:rsid w:val="00E41070"/>
    <w:rsid w:val="00E502FC"/>
    <w:rsid w:val="00E6346F"/>
    <w:rsid w:val="00E63C2E"/>
    <w:rsid w:val="00E6542F"/>
    <w:rsid w:val="00E80285"/>
    <w:rsid w:val="00E81E57"/>
    <w:rsid w:val="00E964B4"/>
    <w:rsid w:val="00EA1EC8"/>
    <w:rsid w:val="00EA738D"/>
    <w:rsid w:val="00EB1E2F"/>
    <w:rsid w:val="00EB4BC9"/>
    <w:rsid w:val="00EC53CD"/>
    <w:rsid w:val="00ED1EDC"/>
    <w:rsid w:val="00ED3DA7"/>
    <w:rsid w:val="00ED5830"/>
    <w:rsid w:val="00EE10E6"/>
    <w:rsid w:val="00EE3013"/>
    <w:rsid w:val="00EE4E18"/>
    <w:rsid w:val="00EF17A7"/>
    <w:rsid w:val="00EF74A8"/>
    <w:rsid w:val="00F10879"/>
    <w:rsid w:val="00F14091"/>
    <w:rsid w:val="00F6107C"/>
    <w:rsid w:val="00F7464D"/>
    <w:rsid w:val="00F75A7B"/>
    <w:rsid w:val="00F77B56"/>
    <w:rsid w:val="00F95889"/>
    <w:rsid w:val="00FA0189"/>
    <w:rsid w:val="00FA0A18"/>
    <w:rsid w:val="00FA69DA"/>
    <w:rsid w:val="00FC10CE"/>
    <w:rsid w:val="00FC5599"/>
    <w:rsid w:val="00FF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6BC6D0"/>
  <w15:chartTrackingRefBased/>
  <w15:docId w15:val="{0DFD13AB-CA5C-4817-A198-508B8DBB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DA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00F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100F0B"/>
    <w:pPr>
      <w:keepNext/>
      <w:keepLines/>
      <w:spacing w:line="240" w:lineRule="auto"/>
      <w:ind w:firstLineChars="0" w:firstLine="0"/>
      <w:outlineLvl w:val="1"/>
    </w:pPr>
    <w:rPr>
      <w:rFonts w:cstheme="majorBidi"/>
      <w:bCs/>
      <w:sz w:val="2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31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53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531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5310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6F1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B5F8B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0B5F8B"/>
    <w:rPr>
      <w:rFonts w:ascii="Times New Roman" w:eastAsia="宋体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rsid w:val="000B5F8B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0B5F8B"/>
    <w:rPr>
      <w:rFonts w:ascii="Times New Roman" w:eastAsia="宋体" w:hAnsi="Times New Roman" w:cs="Times New Roman"/>
      <w:noProof/>
      <w:sz w:val="24"/>
      <w:szCs w:val="24"/>
    </w:rPr>
  </w:style>
  <w:style w:type="paragraph" w:styleId="a8">
    <w:name w:val="List Paragraph"/>
    <w:basedOn w:val="a"/>
    <w:uiPriority w:val="34"/>
    <w:qFormat/>
    <w:rsid w:val="00100F0B"/>
    <w:pPr>
      <w:ind w:firstLine="420"/>
    </w:pPr>
  </w:style>
  <w:style w:type="character" w:customStyle="1" w:styleId="20">
    <w:name w:val="标题 2 字符"/>
    <w:basedOn w:val="a0"/>
    <w:link w:val="2"/>
    <w:uiPriority w:val="9"/>
    <w:rsid w:val="00100F0B"/>
    <w:rPr>
      <w:rFonts w:ascii="Times New Roman" w:eastAsia="宋体" w:hAnsi="Times New Roman" w:cstheme="majorBidi"/>
      <w:bCs/>
      <w:szCs w:val="32"/>
    </w:rPr>
  </w:style>
  <w:style w:type="character" w:customStyle="1" w:styleId="10">
    <w:name w:val="标题 1 字符"/>
    <w:basedOn w:val="a0"/>
    <w:link w:val="1"/>
    <w:uiPriority w:val="9"/>
    <w:rsid w:val="00100F0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100F0B"/>
    <w:pPr>
      <w:widowControl/>
      <w:spacing w:before="240" w:after="0" w:line="259" w:lineRule="auto"/>
      <w:ind w:firstLineChars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AF4D02"/>
    <w:pPr>
      <w:tabs>
        <w:tab w:val="right" w:leader="dot" w:pos="8296"/>
      </w:tabs>
      <w:spacing w:line="300" w:lineRule="auto"/>
      <w:ind w:firstLineChars="0" w:firstLine="0"/>
    </w:pPr>
  </w:style>
  <w:style w:type="character" w:styleId="a9">
    <w:name w:val="Hyperlink"/>
    <w:basedOn w:val="a0"/>
    <w:uiPriority w:val="99"/>
    <w:unhideWhenUsed/>
    <w:rsid w:val="00100F0B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F95889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95889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95889"/>
    <w:rPr>
      <w:rFonts w:ascii="Times New Roman" w:eastAsia="宋体" w:hAnsi="Times New Roman" w:cs="Times New Roman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9588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95889"/>
    <w:rPr>
      <w:rFonts w:ascii="Times New Roman" w:eastAsia="宋体" w:hAnsi="Times New Roman" w:cs="Times New Roman"/>
      <w:b/>
      <w:bCs/>
      <w:sz w:val="24"/>
      <w:szCs w:val="24"/>
    </w:rPr>
  </w:style>
  <w:style w:type="character" w:styleId="af">
    <w:name w:val="line number"/>
    <w:basedOn w:val="a0"/>
    <w:uiPriority w:val="99"/>
    <w:semiHidden/>
    <w:unhideWhenUsed/>
    <w:rsid w:val="00837FD6"/>
  </w:style>
  <w:style w:type="character" w:styleId="af0">
    <w:name w:val="Unresolved Mention"/>
    <w:basedOn w:val="a0"/>
    <w:uiPriority w:val="99"/>
    <w:semiHidden/>
    <w:unhideWhenUsed/>
    <w:rsid w:val="0023604C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74040D"/>
    <w:rPr>
      <w:b/>
      <w:bCs/>
    </w:rPr>
  </w:style>
  <w:style w:type="paragraph" w:customStyle="1" w:styleId="BATitle">
    <w:name w:val="BA_Title"/>
    <w:basedOn w:val="a"/>
    <w:next w:val="a"/>
    <w:rsid w:val="00332DA9"/>
    <w:pPr>
      <w:widowControl/>
      <w:spacing w:before="720" w:after="360" w:line="480" w:lineRule="auto"/>
      <w:ind w:firstLineChars="0" w:firstLine="0"/>
      <w:jc w:val="center"/>
    </w:pPr>
    <w:rPr>
      <w:rFonts w:eastAsiaTheme="minorEastAsia"/>
      <w:kern w:val="0"/>
      <w:sz w:val="44"/>
      <w:szCs w:val="20"/>
      <w:lang w:eastAsia="en-US"/>
    </w:rPr>
  </w:style>
  <w:style w:type="paragraph" w:styleId="af2">
    <w:name w:val="Normal (Web)"/>
    <w:basedOn w:val="a"/>
    <w:uiPriority w:val="99"/>
    <w:semiHidden/>
    <w:unhideWhenUsed/>
    <w:rsid w:val="003D0B65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90B9B-A015-4B37-B395-179B53C48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4686</Words>
  <Characters>26715</Characters>
  <Application>Microsoft Office Word</Application>
  <DocSecurity>0</DocSecurity>
  <Lines>222</Lines>
  <Paragraphs>62</Paragraphs>
  <ScaleCrop>false</ScaleCrop>
  <Company/>
  <LinksUpToDate>false</LinksUpToDate>
  <CharactersWithSpaces>31339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文韬 张</dc:creator>
  <cp:keywords/>
  <dc:description/>
  <cp:lastModifiedBy>文韬 张</cp:lastModifiedBy>
  <cp:revision>2</cp:revision>
  <dcterms:created xsi:type="dcterms:W3CDTF">2026-04-17T06:05:00Z</dcterms:created>
  <dcterms:modified xsi:type="dcterms:W3CDTF">2026-04-17T06:05:00Z</dcterms:modified>
</cp:coreProperties>
</file>