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B007A" w14:textId="77777777" w:rsidR="007E0D70" w:rsidRDefault="00000000">
      <w:pPr>
        <w:pStyle w:val="a8"/>
        <w:spacing w:line="480" w:lineRule="auto"/>
        <w:ind w:left="0"/>
        <w:jc w:val="center"/>
        <w:outlineLvl w:val="0"/>
        <w:rPr>
          <w:rFonts w:ascii="Times New Roman" w:hAnsi="Times New Roman" w:cs="Times New Roman"/>
          <w:b/>
          <w:bCs/>
          <w:sz w:val="24"/>
          <w:szCs w:val="24"/>
        </w:rPr>
      </w:pPr>
      <w:r>
        <w:rPr>
          <w:rFonts w:ascii="Times New Roman" w:hAnsi="Times New Roman" w:cs="Times New Roman"/>
          <w:b/>
          <w:bCs/>
          <w:sz w:val="24"/>
          <w:szCs w:val="24"/>
        </w:rPr>
        <w:t>Controlling catalyst deactivation: temperature regulation for the directed synthesis of easily regenerable and refractory tar in the pyrolysis of waste films</w:t>
      </w:r>
    </w:p>
    <w:p w14:paraId="0B5E14FA" w14:textId="77777777" w:rsidR="007E0D70" w:rsidRDefault="00000000">
      <w:pPr>
        <w:widowControl/>
        <w:spacing w:line="480" w:lineRule="auto"/>
        <w:jc w:val="center"/>
        <w:rPr>
          <w:rFonts w:ascii="Times New Roman" w:hAnsi="Times New Roman" w:cs="Times New Roman"/>
          <w:sz w:val="24"/>
          <w:szCs w:val="24"/>
        </w:rPr>
      </w:pPr>
      <w:bookmarkStart w:id="0" w:name="_Hlk48341182"/>
      <w:proofErr w:type="spellStart"/>
      <w:r>
        <w:rPr>
          <w:rFonts w:ascii="Times New Roman" w:hAnsi="Times New Roman" w:cs="Times New Roman"/>
          <w:sz w:val="24"/>
          <w:szCs w:val="24"/>
        </w:rPr>
        <w:t>Chentao</w:t>
      </w:r>
      <w:proofErr w:type="spellEnd"/>
      <w:r>
        <w:rPr>
          <w:rFonts w:ascii="Times New Roman" w:hAnsi="Times New Roman" w:cs="Times New Roman"/>
          <w:sz w:val="24"/>
          <w:szCs w:val="24"/>
        </w:rPr>
        <w:t xml:space="preserve"> Tan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rPr>
        <w:t xml:space="preserve">, Xiaoyan Lan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rPr>
        <w:t xml:space="preserve">, Xun Chen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Yunpu</w:t>
      </w:r>
      <w:proofErr w:type="spellEnd"/>
      <w:r>
        <w:rPr>
          <w:rFonts w:ascii="Times New Roman" w:hAnsi="Times New Roman" w:cs="Times New Roman"/>
          <w:sz w:val="24"/>
          <w:szCs w:val="24"/>
        </w:rPr>
        <w:t xml:space="preserve"> Wang </w:t>
      </w:r>
      <w:r>
        <w:rPr>
          <w:rFonts w:ascii="Times New Roman" w:hAnsi="Times New Roman" w:cs="Times New Roman"/>
          <w:sz w:val="24"/>
          <w:szCs w:val="24"/>
          <w:vertAlign w:val="superscript"/>
        </w:rPr>
        <w:t>c</w:t>
      </w:r>
      <w:r>
        <w:rPr>
          <w:rFonts w:ascii="Times New Roman" w:hAnsi="Times New Roman" w:cs="Times New Roman"/>
          <w:sz w:val="24"/>
          <w:szCs w:val="24"/>
        </w:rPr>
        <w:t xml:space="preserve">, </w:t>
      </w:r>
      <w:proofErr w:type="spellStart"/>
      <w:r>
        <w:rPr>
          <w:rFonts w:ascii="Times New Roman" w:hAnsi="Times New Roman" w:cs="Times New Roman"/>
          <w:sz w:val="24"/>
          <w:szCs w:val="24"/>
        </w:rPr>
        <w:t>Leilei</w:t>
      </w:r>
      <w:proofErr w:type="spellEnd"/>
      <w:r>
        <w:rPr>
          <w:rFonts w:ascii="Times New Roman" w:hAnsi="Times New Roman" w:cs="Times New Roman"/>
          <w:sz w:val="24"/>
          <w:szCs w:val="24"/>
        </w:rPr>
        <w:t xml:space="preserve"> Dai </w:t>
      </w:r>
      <w:r>
        <w:rPr>
          <w:rFonts w:ascii="Times New Roman" w:hAnsi="Times New Roman" w:cs="Times New Roman"/>
          <w:sz w:val="24"/>
          <w:szCs w:val="24"/>
          <w:vertAlign w:val="superscript"/>
        </w:rPr>
        <w:t>d</w:t>
      </w:r>
      <w:r>
        <w:rPr>
          <w:rFonts w:ascii="Times New Roman" w:hAnsi="Times New Roman" w:cs="Times New Roman"/>
          <w:sz w:val="24"/>
          <w:szCs w:val="24"/>
        </w:rPr>
        <w:t xml:space="preserve">, </w:t>
      </w:r>
      <w:proofErr w:type="spellStart"/>
      <w:r>
        <w:rPr>
          <w:rFonts w:ascii="Times New Roman" w:hAnsi="Times New Roman" w:cs="Times New Roman"/>
          <w:sz w:val="24"/>
          <w:szCs w:val="24"/>
        </w:rPr>
        <w:t>Erguang</w:t>
      </w:r>
      <w:proofErr w:type="spellEnd"/>
      <w:r>
        <w:rPr>
          <w:rFonts w:ascii="Times New Roman" w:hAnsi="Times New Roman" w:cs="Times New Roman"/>
          <w:sz w:val="24"/>
          <w:szCs w:val="24"/>
        </w:rPr>
        <w:t xml:space="preserve"> Huo </w:t>
      </w:r>
      <w:r>
        <w:rPr>
          <w:rFonts w:ascii="Times New Roman" w:hAnsi="Times New Roman" w:cs="Times New Roman"/>
          <w:sz w:val="24"/>
          <w:szCs w:val="24"/>
          <w:vertAlign w:val="superscript"/>
        </w:rPr>
        <w:t>e</w:t>
      </w:r>
      <w:r>
        <w:rPr>
          <w:rFonts w:ascii="Times New Roman" w:hAnsi="Times New Roman" w:cs="Times New Roman"/>
          <w:sz w:val="24"/>
          <w:szCs w:val="24"/>
        </w:rPr>
        <w:t xml:space="preserve">, Hang Gou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rPr>
        <w:t xml:space="preserve">, Yuting Jiang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rPr>
        <w:t xml:space="preserve">, Jian Zhang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rPr>
        <w:t xml:space="preserve">, Yue Zhang </w:t>
      </w:r>
      <w:r>
        <w:rPr>
          <w:rFonts w:ascii="Times New Roman" w:hAnsi="Times New Roman" w:cs="Times New Roman"/>
          <w:sz w:val="24"/>
          <w:szCs w:val="24"/>
          <w:vertAlign w:val="superscript"/>
        </w:rPr>
        <w:t>a</w:t>
      </w:r>
      <w:r>
        <w:rPr>
          <w:rFonts w:ascii="Times New Roman" w:hAnsi="Times New Roman" w:cs="Times New Roman"/>
          <w:sz w:val="24"/>
          <w:szCs w:val="24"/>
        </w:rPr>
        <w:t xml:space="preserve">, Haiyan Yan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vertAlign w:val="superscript"/>
        </w:rPr>
        <w:t>*</w:t>
      </w:r>
      <w:bookmarkEnd w:id="0"/>
      <w:r>
        <w:rPr>
          <w:rFonts w:ascii="Times New Roman" w:hAnsi="Times New Roman" w:cs="Times New Roman"/>
          <w:sz w:val="24"/>
          <w:szCs w:val="24"/>
        </w:rPr>
        <w:t xml:space="preserve">, Yunfeng Zhao </w:t>
      </w:r>
      <w:proofErr w:type="spellStart"/>
      <w:r>
        <w:rPr>
          <w:rFonts w:ascii="Times New Roman" w:hAnsi="Times New Roman" w:cs="Times New Roman"/>
          <w:sz w:val="24"/>
          <w:szCs w:val="24"/>
          <w:vertAlign w:val="superscript"/>
        </w:rPr>
        <w:t>a.b</w:t>
      </w:r>
      <w:proofErr w:type="spellEnd"/>
      <w:r>
        <w:rPr>
          <w:rFonts w:ascii="Times New Roman" w:hAnsi="Times New Roman" w:cs="Times New Roman"/>
          <w:sz w:val="24"/>
          <w:szCs w:val="24"/>
          <w:vertAlign w:val="superscript"/>
        </w:rPr>
        <w:t>*</w:t>
      </w:r>
    </w:p>
    <w:p w14:paraId="33576754" w14:textId="77777777" w:rsidR="007E0D70" w:rsidRDefault="00000000">
      <w:pPr>
        <w:widowControl/>
        <w:spacing w:line="480" w:lineRule="auto"/>
        <w:jc w:val="left"/>
        <w:rPr>
          <w:rFonts w:ascii="Times New Roman" w:hAnsi="Times New Roman" w:cs="Times New Roman"/>
          <w:sz w:val="24"/>
          <w:szCs w:val="24"/>
        </w:rPr>
      </w:pPr>
      <w:r>
        <w:rPr>
          <w:rFonts w:ascii="Times New Roman" w:hAnsi="Times New Roman" w:cs="Times New Roman"/>
          <w:sz w:val="24"/>
          <w:szCs w:val="24"/>
          <w:vertAlign w:val="superscript"/>
        </w:rPr>
        <w:t xml:space="preserve">a </w:t>
      </w:r>
      <w:r>
        <w:rPr>
          <w:rFonts w:ascii="Times New Roman" w:hAnsi="Times New Roman" w:cs="Times New Roman"/>
          <w:i/>
          <w:iCs/>
          <w:sz w:val="24"/>
          <w:szCs w:val="24"/>
        </w:rPr>
        <w:t xml:space="preserve">Key Laboratory of Agricultural Product Processing and Quality Control of </w:t>
      </w:r>
      <w:proofErr w:type="gramStart"/>
      <w:r>
        <w:rPr>
          <w:rFonts w:ascii="Times New Roman" w:hAnsi="Times New Roman" w:cs="Times New Roman"/>
          <w:i/>
          <w:iCs/>
          <w:sz w:val="24"/>
          <w:szCs w:val="24"/>
        </w:rPr>
        <w:t>Specialty(</w:t>
      </w:r>
      <w:proofErr w:type="gramEnd"/>
      <w:r>
        <w:rPr>
          <w:rFonts w:ascii="Times New Roman" w:hAnsi="Times New Roman" w:cs="Times New Roman"/>
          <w:i/>
          <w:iCs/>
          <w:sz w:val="24"/>
          <w:szCs w:val="24"/>
        </w:rPr>
        <w:t xml:space="preserve">Co-construction by Ministry and Province), School of Food Science and Technology, </w:t>
      </w:r>
      <w:proofErr w:type="spellStart"/>
      <w:r>
        <w:rPr>
          <w:rFonts w:ascii="Times New Roman" w:hAnsi="Times New Roman" w:cs="Times New Roman"/>
          <w:i/>
          <w:iCs/>
          <w:sz w:val="24"/>
          <w:szCs w:val="24"/>
        </w:rPr>
        <w:t>Shihezi</w:t>
      </w:r>
      <w:proofErr w:type="spellEnd"/>
      <w:r>
        <w:rPr>
          <w:rFonts w:ascii="Times New Roman" w:hAnsi="Times New Roman" w:cs="Times New Roman"/>
          <w:i/>
          <w:iCs/>
          <w:sz w:val="24"/>
          <w:szCs w:val="24"/>
        </w:rPr>
        <w:t xml:space="preserve"> University, </w:t>
      </w:r>
      <w:proofErr w:type="spellStart"/>
      <w:r>
        <w:rPr>
          <w:rFonts w:ascii="Times New Roman" w:hAnsi="Times New Roman" w:cs="Times New Roman"/>
          <w:i/>
          <w:iCs/>
          <w:sz w:val="24"/>
          <w:szCs w:val="24"/>
        </w:rPr>
        <w:t>Shihezi</w:t>
      </w:r>
      <w:proofErr w:type="spellEnd"/>
      <w:r>
        <w:rPr>
          <w:rFonts w:ascii="Times New Roman" w:hAnsi="Times New Roman" w:cs="Times New Roman"/>
          <w:i/>
          <w:iCs/>
          <w:sz w:val="24"/>
          <w:szCs w:val="24"/>
        </w:rPr>
        <w:t>, Xinjiang 832003, China</w:t>
      </w:r>
    </w:p>
    <w:p w14:paraId="3B23D74F" w14:textId="77777777" w:rsidR="007E0D70" w:rsidRDefault="00000000">
      <w:pPr>
        <w:widowControl/>
        <w:spacing w:line="480" w:lineRule="auto"/>
        <w:jc w:val="left"/>
        <w:rPr>
          <w:rFonts w:ascii="Times New Roman" w:hAnsi="Times New Roman" w:cs="Times New Roman"/>
          <w:i/>
          <w:iCs/>
          <w:sz w:val="24"/>
          <w:szCs w:val="24"/>
        </w:rPr>
      </w:pPr>
      <w:r>
        <w:rPr>
          <w:rFonts w:ascii="Times New Roman" w:hAnsi="Times New Roman" w:cs="Times New Roman"/>
          <w:sz w:val="24"/>
          <w:szCs w:val="24"/>
          <w:vertAlign w:val="superscript"/>
        </w:rPr>
        <w:t xml:space="preserve">b </w:t>
      </w:r>
      <w:r>
        <w:rPr>
          <w:rFonts w:ascii="Times New Roman" w:hAnsi="Times New Roman" w:cs="Times New Roman"/>
          <w:i/>
          <w:iCs/>
          <w:sz w:val="24"/>
          <w:szCs w:val="24"/>
        </w:rPr>
        <w:t xml:space="preserve">Key Laboratory for Food Nutrition and Safety Control of Xinjiang Production and Construction Corps, School of Food Science and Technology, </w:t>
      </w:r>
      <w:proofErr w:type="spellStart"/>
      <w:r>
        <w:rPr>
          <w:rFonts w:ascii="Times New Roman" w:hAnsi="Times New Roman" w:cs="Times New Roman"/>
          <w:i/>
          <w:iCs/>
          <w:sz w:val="24"/>
          <w:szCs w:val="24"/>
        </w:rPr>
        <w:t>Shihezi</w:t>
      </w:r>
      <w:proofErr w:type="spellEnd"/>
      <w:r>
        <w:rPr>
          <w:rFonts w:ascii="Times New Roman" w:hAnsi="Times New Roman" w:cs="Times New Roman"/>
          <w:i/>
          <w:iCs/>
          <w:sz w:val="24"/>
          <w:szCs w:val="24"/>
        </w:rPr>
        <w:t xml:space="preserve"> University,</w:t>
      </w:r>
    </w:p>
    <w:p w14:paraId="6907CAB6" w14:textId="77777777" w:rsidR="007E0D70" w:rsidRDefault="00000000">
      <w:pPr>
        <w:widowControl/>
        <w:spacing w:line="480" w:lineRule="auto"/>
        <w:jc w:val="left"/>
        <w:rPr>
          <w:rFonts w:ascii="Times New Roman" w:hAnsi="Times New Roman" w:cs="Times New Roman"/>
          <w:i/>
          <w:iCs/>
          <w:sz w:val="24"/>
          <w:szCs w:val="24"/>
        </w:rPr>
      </w:pPr>
      <w:proofErr w:type="spellStart"/>
      <w:r>
        <w:rPr>
          <w:rFonts w:ascii="Times New Roman" w:hAnsi="Times New Roman" w:cs="Times New Roman"/>
          <w:i/>
          <w:iCs/>
          <w:sz w:val="24"/>
          <w:szCs w:val="24"/>
        </w:rPr>
        <w:t>Shihezi</w:t>
      </w:r>
      <w:proofErr w:type="spellEnd"/>
      <w:r>
        <w:rPr>
          <w:rFonts w:ascii="Times New Roman" w:hAnsi="Times New Roman" w:cs="Times New Roman"/>
          <w:i/>
          <w:iCs/>
          <w:sz w:val="24"/>
          <w:szCs w:val="24"/>
        </w:rPr>
        <w:t>, Xinjiang 832003, China</w:t>
      </w:r>
    </w:p>
    <w:p w14:paraId="6AF8A03A" w14:textId="77777777" w:rsidR="007E0D70" w:rsidRDefault="00000000">
      <w:pPr>
        <w:widowControl/>
        <w:spacing w:line="480" w:lineRule="auto"/>
        <w:jc w:val="left"/>
        <w:rPr>
          <w:rFonts w:ascii="Times New Roman" w:hAnsi="Times New Roman" w:cs="Times New Roman"/>
          <w:i/>
          <w:iCs/>
          <w:sz w:val="24"/>
          <w:szCs w:val="24"/>
        </w:rPr>
      </w:pPr>
      <w:r>
        <w:rPr>
          <w:rFonts w:ascii="Times New Roman" w:hAnsi="Times New Roman" w:cs="Times New Roman"/>
          <w:sz w:val="24"/>
          <w:szCs w:val="24"/>
          <w:vertAlign w:val="superscript"/>
        </w:rPr>
        <w:t>c</w:t>
      </w:r>
      <w:r>
        <w:rPr>
          <w:rFonts w:ascii="Times New Roman" w:hAnsi="Times New Roman" w:cs="Times New Roman"/>
          <w:i/>
          <w:iCs/>
          <w:sz w:val="24"/>
          <w:szCs w:val="24"/>
          <w:vertAlign w:val="superscript"/>
        </w:rPr>
        <w:t xml:space="preserve"> </w:t>
      </w:r>
      <w:r>
        <w:rPr>
          <w:rFonts w:ascii="Times New Roman" w:hAnsi="Times New Roman" w:cs="Times New Roman"/>
          <w:i/>
          <w:iCs/>
          <w:sz w:val="24"/>
          <w:szCs w:val="24"/>
        </w:rPr>
        <w:t>State Key Laboratory of Food Science and Technology, Nanchang University, Nanchang 330047, China</w:t>
      </w:r>
    </w:p>
    <w:p w14:paraId="5F27B16D" w14:textId="77777777" w:rsidR="007E0D70" w:rsidRDefault="00000000">
      <w:pPr>
        <w:widowControl/>
        <w:spacing w:line="480" w:lineRule="auto"/>
        <w:jc w:val="left"/>
        <w:rPr>
          <w:rFonts w:ascii="Times New Roman" w:hAnsi="Times New Roman" w:cs="Times New Roman"/>
          <w:i/>
          <w:iCs/>
          <w:sz w:val="24"/>
          <w:szCs w:val="24"/>
        </w:rPr>
      </w:pPr>
      <w:r>
        <w:rPr>
          <w:rFonts w:ascii="Times New Roman" w:hAnsi="Times New Roman" w:cs="Times New Roman"/>
          <w:sz w:val="24"/>
          <w:szCs w:val="24"/>
          <w:vertAlign w:val="superscript"/>
        </w:rPr>
        <w:t xml:space="preserve">d </w:t>
      </w:r>
      <w:r>
        <w:rPr>
          <w:rFonts w:ascii="Times New Roman" w:hAnsi="Times New Roman" w:cs="Times New Roman"/>
          <w:i/>
          <w:iCs/>
          <w:sz w:val="24"/>
          <w:szCs w:val="24"/>
        </w:rPr>
        <w:t>Key Laboratory of Energy Thermal Conversion and Control, School of Energy and Environment, Southeast University, Nanjing, China.</w:t>
      </w:r>
    </w:p>
    <w:p w14:paraId="10CE9338" w14:textId="77777777" w:rsidR="007E0D70" w:rsidRDefault="00000000">
      <w:pPr>
        <w:widowControl/>
        <w:spacing w:line="480" w:lineRule="auto"/>
        <w:jc w:val="left"/>
        <w:rPr>
          <w:rFonts w:ascii="Times New Roman" w:hAnsi="Times New Roman" w:cs="Times New Roman"/>
          <w:i/>
          <w:iCs/>
          <w:sz w:val="24"/>
          <w:szCs w:val="24"/>
        </w:rPr>
      </w:pPr>
      <w:r>
        <w:rPr>
          <w:rFonts w:ascii="Times New Roman" w:hAnsi="Times New Roman" w:cs="Times New Roman"/>
          <w:sz w:val="24"/>
          <w:szCs w:val="24"/>
          <w:vertAlign w:val="superscript"/>
        </w:rPr>
        <w:t>e</w:t>
      </w:r>
      <w:r>
        <w:rPr>
          <w:rFonts w:ascii="Times New Roman" w:hAnsi="Times New Roman" w:cs="Times New Roman"/>
          <w:i/>
          <w:iCs/>
          <w:sz w:val="24"/>
          <w:szCs w:val="24"/>
        </w:rPr>
        <w:t xml:space="preserve"> Jiangsu Key Laboratory of Micro and Nano Heat Fluid Flow Technology and Energy Application, School of Physical Science and Technology, Suzhou University of</w:t>
      </w:r>
    </w:p>
    <w:p w14:paraId="5FF27F0B" w14:textId="77777777" w:rsidR="007E0D70" w:rsidRDefault="00000000">
      <w:pPr>
        <w:widowControl/>
        <w:spacing w:line="480" w:lineRule="auto"/>
        <w:jc w:val="left"/>
        <w:rPr>
          <w:rFonts w:ascii="Times New Roman" w:hAnsi="Times New Roman" w:cs="Times New Roman"/>
          <w:i/>
          <w:iCs/>
          <w:sz w:val="24"/>
          <w:szCs w:val="24"/>
        </w:rPr>
      </w:pPr>
      <w:r>
        <w:rPr>
          <w:rFonts w:ascii="Times New Roman" w:hAnsi="Times New Roman" w:cs="Times New Roman"/>
          <w:i/>
          <w:iCs/>
          <w:sz w:val="24"/>
          <w:szCs w:val="24"/>
        </w:rPr>
        <w:t>Science and Technology, Suzhou 215009, China</w:t>
      </w:r>
    </w:p>
    <w:p w14:paraId="7500AF92" w14:textId="77777777" w:rsidR="007E0D70" w:rsidRDefault="00000000">
      <w:pPr>
        <w:widowControl/>
        <w:spacing w:line="480" w:lineRule="auto"/>
        <w:jc w:val="left"/>
        <w:rPr>
          <w:rFonts w:ascii="Times New Roman" w:hAnsi="Times New Roman" w:cs="Times New Roman"/>
          <w:i/>
          <w:iCs/>
          <w:sz w:val="24"/>
          <w:szCs w:val="24"/>
        </w:rPr>
      </w:pPr>
      <w:r>
        <w:rPr>
          <w:rFonts w:ascii="Times New Roman" w:hAnsi="Times New Roman" w:cs="Times New Roman"/>
          <w:i/>
          <w:iCs/>
          <w:sz w:val="24"/>
          <w:szCs w:val="24"/>
        </w:rPr>
        <w:br w:type="page"/>
      </w:r>
    </w:p>
    <w:p w14:paraId="365C676E" w14:textId="77777777" w:rsidR="007E0D70" w:rsidRDefault="00000000">
      <w:pPr>
        <w:widowControl/>
        <w:spacing w:line="480" w:lineRule="auto"/>
        <w:jc w:val="left"/>
        <w:rPr>
          <w:rFonts w:ascii="Times New Roman" w:eastAsia="微软雅黑" w:hAnsi="Times New Roman" w:cs="Times New Roman"/>
        </w:rPr>
      </w:pPr>
      <w:r>
        <w:rPr>
          <w:rFonts w:ascii="Times New Roman" w:eastAsia="微软雅黑" w:hAnsi="Times New Roman" w:cs="Times New Roman"/>
          <w:b/>
          <w:bCs/>
          <w:color w:val="000000"/>
          <w:kern w:val="0"/>
          <w:sz w:val="24"/>
          <w:szCs w:val="24"/>
          <w:lang w:bidi="ar"/>
        </w:rPr>
        <w:lastRenderedPageBreak/>
        <w:t>Methods for Supplementary data</w:t>
      </w:r>
    </w:p>
    <w:p w14:paraId="11F8B650" w14:textId="77777777" w:rsidR="007E0D70"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The morphologies of the fresh catalyst and waste catalyst were examined using a Hitachi SU8000 field emission scanning electron microscope at an accelerating voltage of 10 kV.</w:t>
      </w:r>
    </w:p>
    <w:p w14:paraId="0D76DC41" w14:textId="77777777" w:rsidR="007E0D70"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The tar samples were analyzed using an Agilent Technologies gas chromatography-quadrupole mass spectrometry (GC-MS) system. The tar samples were directly injected without any pretreatment. The subsequent analysis was carried out using a GC-MS system equipped with an Agilent HP-5 chromatographic column (model 8890-5977B). The condensable components were identified by comparing the mass spectra with the NIST14 mass spectral database, and the main components were further verified by comparing with standard mass spectra.</w:t>
      </w:r>
    </w:p>
    <w:p w14:paraId="23EC5E24" w14:textId="77777777" w:rsidR="007E0D70"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Non-isothermal pyrolysis experiments were conducted on the used catalyst samples using a thermogravimetric analyzer. 5-10 mg of the samples were precisely weighed and placed in an alumina crucible. The samples were then heated from room temperature to 800°C at three different heating rates of 5, 10, and 20 °C/min under a high-purity nitrogen atmosphere (flow rate of 50 mL/min), and the mass change of the samples with temperature was continuously </w:t>
      </w:r>
      <w:proofErr w:type="spellStart"/>
      <w:r>
        <w:rPr>
          <w:rFonts w:ascii="Times New Roman" w:hAnsi="Times New Roman" w:cs="Times New Roman"/>
          <w:sz w:val="24"/>
          <w:szCs w:val="24"/>
        </w:rPr>
        <w:t>recorded.Based</w:t>
      </w:r>
      <w:proofErr w:type="spellEnd"/>
      <w:r>
        <w:rPr>
          <w:rFonts w:ascii="Times New Roman" w:hAnsi="Times New Roman" w:cs="Times New Roman"/>
          <w:sz w:val="24"/>
          <w:szCs w:val="24"/>
        </w:rPr>
        <w:t xml:space="preserve"> on the data from thermogravimetric experiments, the apparent activation energy was calculated using three model-free kinetic methods of equal conversion </w:t>
      </w:r>
      <w:proofErr w:type="spellStart"/>
      <w:r>
        <w:rPr>
          <w:rFonts w:ascii="Times New Roman" w:hAnsi="Times New Roman" w:cs="Times New Roman"/>
          <w:sz w:val="24"/>
          <w:szCs w:val="24"/>
        </w:rPr>
        <w:t>rate.The</w:t>
      </w:r>
      <w:proofErr w:type="spellEnd"/>
      <w:r>
        <w:rPr>
          <w:rFonts w:ascii="Times New Roman" w:hAnsi="Times New Roman" w:cs="Times New Roman"/>
          <w:sz w:val="24"/>
          <w:szCs w:val="24"/>
        </w:rPr>
        <w:t xml:space="preserve"> conversion rate (α) was calculated from the thermogravimetric data. Within the range of conversion rate (α) from 0.1 to 0.9, a point was taken every 0.1, and the above three methods were respectively applied. All linear fittings were conducted using the least square method through </w:t>
      </w:r>
      <w:proofErr w:type="spellStart"/>
      <w:r>
        <w:rPr>
          <w:rFonts w:ascii="Times New Roman" w:hAnsi="Times New Roman" w:cs="Times New Roman"/>
          <w:sz w:val="24"/>
          <w:szCs w:val="24"/>
        </w:rPr>
        <w:t>OriginPro</w:t>
      </w:r>
      <w:proofErr w:type="spellEnd"/>
      <w:r>
        <w:rPr>
          <w:rFonts w:ascii="Times New Roman" w:hAnsi="Times New Roman" w:cs="Times New Roman"/>
          <w:sz w:val="24"/>
          <w:szCs w:val="24"/>
        </w:rPr>
        <w:t xml:space="preserve"> software. </w:t>
      </w:r>
    </w:p>
    <w:p w14:paraId="3DE44B38" w14:textId="77777777" w:rsidR="007E0D70" w:rsidRDefault="00000000">
      <w:pPr>
        <w:spacing w:line="480" w:lineRule="auto"/>
        <w:rPr>
          <w:rFonts w:ascii="Times New Roman" w:hAnsi="Times New Roman" w:cs="Times New Roman"/>
          <w:b/>
          <w:bCs/>
          <w:sz w:val="24"/>
          <w:szCs w:val="24"/>
        </w:rPr>
      </w:pPr>
      <w:r>
        <w:rPr>
          <w:rFonts w:ascii="Times New Roman" w:hAnsi="Times New Roman" w:cs="Times New Roman"/>
          <w:b/>
          <w:bCs/>
          <w:sz w:val="24"/>
          <w:szCs w:val="24"/>
        </w:rPr>
        <w:t>S</w:t>
      </w:r>
      <w:proofErr w:type="gramStart"/>
      <w:r>
        <w:rPr>
          <w:rFonts w:ascii="Times New Roman" w:hAnsi="Times New Roman" w:cs="Times New Roman"/>
          <w:b/>
          <w:bCs/>
          <w:sz w:val="24"/>
          <w:szCs w:val="24"/>
        </w:rPr>
        <w:t>1  Pyrolysis</w:t>
      </w:r>
      <w:proofErr w:type="gramEnd"/>
      <w:r>
        <w:rPr>
          <w:rFonts w:ascii="Times New Roman" w:hAnsi="Times New Roman" w:cs="Times New Roman"/>
          <w:b/>
          <w:bCs/>
          <w:sz w:val="24"/>
          <w:szCs w:val="24"/>
        </w:rPr>
        <w:t xml:space="preserve"> Kinetic Theory</w:t>
      </w:r>
    </w:p>
    <w:p w14:paraId="7A266966" w14:textId="77777777" w:rsidR="007E0D70"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The overall pyrolysis reaction can be generally described by the following expression:</w:t>
      </w:r>
    </w:p>
    <w:p w14:paraId="2EA667E4" w14:textId="77777777" w:rsidR="007E0D70" w:rsidRDefault="00000000">
      <w:pPr>
        <w:spacing w:line="480" w:lineRule="auto"/>
        <w:ind w:firstLineChars="200" w:firstLine="480"/>
        <w:jc w:val="right"/>
        <w:rPr>
          <w:rFonts w:ascii="Times New Roman" w:hAnsi="Times New Roman" w:cs="Times New Roman"/>
          <w:sz w:val="24"/>
          <w:szCs w:val="24"/>
        </w:rPr>
      </w:pPr>
      <w:r>
        <w:rPr>
          <w:rFonts w:ascii="Times New Roman" w:eastAsia="宋体" w:hAnsi="Times New Roman" w:cs="Times New Roman"/>
          <w:sz w:val="24"/>
          <w:szCs w:val="24"/>
        </w:rPr>
        <w:t xml:space="preserve"> </w:t>
      </w:r>
      <m:oMath>
        <m:r>
          <m:rPr>
            <m:nor/>
          </m:rPr>
          <w:rPr>
            <w:rFonts w:ascii="Times New Roman" w:eastAsia="宋体" w:hAnsi="Times New Roman" w:cs="Times New Roman"/>
            <w:sz w:val="24"/>
            <w:szCs w:val="24"/>
          </w:rPr>
          <m:t>materials</m:t>
        </m:r>
        <m:box>
          <m:boxPr>
            <m:opEmu m:val="1"/>
            <m:ctrlPr>
              <w:rPr>
                <w:rFonts w:ascii="Cambria Math" w:eastAsia="宋体" w:hAnsi="Cambria Math" w:cs="Times New Roman"/>
                <w:sz w:val="24"/>
                <w:szCs w:val="24"/>
              </w:rPr>
            </m:ctrlPr>
          </m:boxPr>
          <m:e>
            <m:groupChr>
              <m:groupChrPr>
                <m:chr m:val="→"/>
                <m:vertJc m:val="bot"/>
                <m:ctrlPr>
                  <w:rPr>
                    <w:rFonts w:ascii="Cambria Math" w:eastAsia="宋体" w:hAnsi="Cambria Math" w:cs="Times New Roman"/>
                    <w:sz w:val="24"/>
                    <w:szCs w:val="24"/>
                  </w:rPr>
                </m:ctrlPr>
              </m:groupChrPr>
              <m:e>
                <m:r>
                  <m:rPr>
                    <m:nor/>
                  </m:rPr>
                  <w:rPr>
                    <w:rFonts w:ascii="Times New Roman" w:eastAsia="宋体" w:hAnsi="Times New Roman" w:cs="Times New Roman"/>
                    <w:sz w:val="24"/>
                    <w:szCs w:val="24"/>
                  </w:rPr>
                  <m:t>k</m:t>
                </m:r>
                <m:d>
                  <m:dPr>
                    <m:ctrlPr>
                      <w:rPr>
                        <w:rFonts w:ascii="Cambria Math" w:eastAsia="宋体" w:hAnsi="Cambria Math" w:cs="Times New Roman"/>
                        <w:sz w:val="24"/>
                        <w:szCs w:val="24"/>
                      </w:rPr>
                    </m:ctrlPr>
                  </m:dPr>
                  <m:e>
                    <m:r>
                      <m:rPr>
                        <m:nor/>
                      </m:rPr>
                      <w:rPr>
                        <w:rFonts w:ascii="Times New Roman" w:eastAsia="宋体" w:hAnsi="Times New Roman" w:cs="Times New Roman"/>
                        <w:sz w:val="24"/>
                        <w:szCs w:val="24"/>
                      </w:rPr>
                      <m:t>t</m:t>
                    </m:r>
                  </m:e>
                </m:d>
              </m:e>
            </m:groupChr>
          </m:e>
        </m:box>
        <m:r>
          <m:rPr>
            <m:nor/>
          </m:rPr>
          <w:rPr>
            <w:rFonts w:ascii="Times New Roman" w:eastAsia="宋体" w:hAnsi="Times New Roman" w:cs="Times New Roman"/>
            <w:sz w:val="24"/>
            <w:szCs w:val="24"/>
          </w:rPr>
          <m:t>volatiles</m:t>
        </m:r>
        <m:d>
          <m:dPr>
            <m:ctrlPr>
              <w:rPr>
                <w:rFonts w:ascii="Cambria Math" w:eastAsia="宋体" w:hAnsi="Cambria Math" w:cs="Times New Roman"/>
                <w:sz w:val="24"/>
                <w:szCs w:val="24"/>
              </w:rPr>
            </m:ctrlPr>
          </m:dPr>
          <m:e>
            <m:r>
              <m:rPr>
                <m:nor/>
              </m:rPr>
              <w:rPr>
                <w:rFonts w:ascii="Times New Roman" w:eastAsia="宋体" w:hAnsi="Times New Roman" w:cs="Times New Roman"/>
                <w:sz w:val="24"/>
                <w:szCs w:val="24"/>
              </w:rPr>
              <m:t xml:space="preserve">liquid </m:t>
            </m:r>
            <w:proofErr w:type="spellStart"/>
            <m:r>
              <m:rPr>
                <m:nor/>
              </m:rPr>
              <w:rPr>
                <w:rFonts w:ascii="Times New Roman" w:eastAsia="宋体" w:hAnsi="Times New Roman" w:cs="Times New Roman"/>
                <w:sz w:val="24"/>
                <w:szCs w:val="24"/>
              </w:rPr>
              <m:t>oils+syngas</m:t>
            </m:r>
            <w:proofErr w:type="spellEnd"/>
          </m:e>
        </m:d>
        <m:r>
          <m:rPr>
            <m:nor/>
          </m:rPr>
          <w:rPr>
            <w:rFonts w:ascii="Times New Roman" w:eastAsia="宋体" w:hAnsi="Times New Roman" w:cs="Times New Roman"/>
            <w:sz w:val="24"/>
            <w:szCs w:val="24"/>
          </w:rPr>
          <m:t>+char</m:t>
        </m:r>
      </m:oMath>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MTEditEquationSection2 </w:instrText>
      </w:r>
      <w:r>
        <w:rPr>
          <w:rStyle w:val="MTEquationSection"/>
          <w:rFonts w:ascii="Times New Roman" w:hAnsi="Times New Roman" w:cs="Times New Roman"/>
          <w:sz w:val="24"/>
          <w:szCs w:val="24"/>
        </w:rPr>
        <w:instrText>公式章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下一章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节</w:instrText>
      </w:r>
      <w:r>
        <w:rPr>
          <w:rStyle w:val="MTEquationSection"/>
          <w:rFonts w:ascii="Times New Roman" w:hAnsi="Times New Roman" w:cs="Times New Roman"/>
          <w:sz w:val="24"/>
          <w:szCs w:val="24"/>
        </w:rPr>
        <w:instrText xml:space="preserve"> 1</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\r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MTSec \r 1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MTChap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MTEditEquationSection2 </w:instrText>
      </w:r>
      <w:r>
        <w:rPr>
          <w:rStyle w:val="MTEquationSection"/>
          <w:rFonts w:ascii="Times New Roman" w:hAnsi="Times New Roman" w:cs="Times New Roman"/>
          <w:sz w:val="24"/>
          <w:szCs w:val="24"/>
        </w:rPr>
        <w:instrText>公式章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下一章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节</w:instrText>
      </w:r>
      <w:r>
        <w:rPr>
          <w:rStyle w:val="MTEquationSection"/>
          <w:rFonts w:ascii="Times New Roman" w:hAnsi="Times New Roman" w:cs="Times New Roman"/>
          <w:sz w:val="24"/>
          <w:szCs w:val="24"/>
        </w:rPr>
        <w:instrText xml:space="preserve"> 1</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\r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MTSec \r 1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MTChap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MTEditEquationSection2 </w:instrText>
      </w:r>
      <w:r>
        <w:rPr>
          <w:rStyle w:val="MTEquationSection"/>
          <w:rFonts w:ascii="Times New Roman" w:hAnsi="Times New Roman" w:cs="Times New Roman"/>
          <w:sz w:val="24"/>
          <w:szCs w:val="24"/>
        </w:rPr>
        <w:instrText>公式章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下一章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节</w:instrText>
      </w:r>
      <w:r>
        <w:rPr>
          <w:rStyle w:val="MTEquationSection"/>
          <w:rFonts w:ascii="Times New Roman" w:hAnsi="Times New Roman" w:cs="Times New Roman"/>
          <w:sz w:val="24"/>
          <w:szCs w:val="24"/>
        </w:rPr>
        <w:instrText xml:space="preserve"> 1</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\r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MTSec \r 1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MTChap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MTEditEquationSection2 </w:instrText>
      </w:r>
      <w:r>
        <w:rPr>
          <w:rStyle w:val="MTEquationSection"/>
          <w:rFonts w:ascii="Times New Roman" w:hAnsi="Times New Roman" w:cs="Times New Roman"/>
          <w:sz w:val="24"/>
          <w:szCs w:val="24"/>
        </w:rPr>
        <w:instrText>公式章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下一章</w:instrText>
      </w:r>
      <w:r>
        <w:rPr>
          <w:rStyle w:val="MTEquationSection"/>
          <w:rFonts w:ascii="Times New Roman" w:hAnsi="Times New Roman" w:cs="Times New Roman"/>
          <w:sz w:val="24"/>
          <w:szCs w:val="24"/>
        </w:rPr>
        <w:instrText xml:space="preserve">) </w:instrText>
      </w:r>
      <w:r>
        <w:rPr>
          <w:rStyle w:val="MTEquationSection"/>
          <w:rFonts w:ascii="Times New Roman" w:hAnsi="Times New Roman" w:cs="Times New Roman"/>
          <w:sz w:val="24"/>
          <w:szCs w:val="24"/>
        </w:rPr>
        <w:instrText>节</w:instrText>
      </w:r>
      <w:r>
        <w:rPr>
          <w:rStyle w:val="MTEquationSection"/>
          <w:rFonts w:ascii="Times New Roman" w:hAnsi="Times New Roman" w:cs="Times New Roman"/>
          <w:sz w:val="24"/>
          <w:szCs w:val="24"/>
        </w:rPr>
        <w:instrText xml:space="preserve"> 1</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\r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MTSec \r 1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MTChap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MTPlaceRef \* MERGEFORMAT </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\c \* Arabic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instrText>1</w:instrTex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end"/>
      </w:r>
    </w:p>
    <w:p w14:paraId="40EC56CB" w14:textId="77777777" w:rsidR="007E0D70" w:rsidRDefault="00000000">
      <w:pPr>
        <w:spacing w:line="480" w:lineRule="auto"/>
        <w:ind w:firstLineChars="200" w:firstLine="480"/>
        <w:rPr>
          <w:rFonts w:ascii="Times New Roman" w:hAnsi="Times New Roman" w:cs="Times New Roman"/>
          <w:sz w:val="24"/>
          <w:szCs w:val="24"/>
        </w:rPr>
      </w:pPr>
      <w:r>
        <w:rPr>
          <w:rFonts w:ascii="Times New Roman" w:hAnsi="Times New Roman" w:cs="Times New Roman"/>
          <w:sz w:val="24"/>
          <w:szCs w:val="24"/>
        </w:rPr>
        <w:t>To predict reaction behavior and optimize the degradation process, it is essential to determine relevant pyrolysis kinetic parameters</w:t>
      </w:r>
      <w:r>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ZOTERO_ITEM CSL_CITATION {"citationID":"3cy5ODgd","properties":{"formattedCitation":"[13]","plainCitation":"[13]","noteIndex":0},"citationItems":[{"id":61,"uris":["http://zotero.org/users/local/sGvpzZ61/items/GUB8HWJD"],"itemData":{"id":61,"type":"article-journal","abstract":"An enormous amount of plastic waste is engendered diurnal, and its severe environmental impacts prompted the development of an apt recycling methodology. In this view, an environmentally friendly and commercially feasible way of utilizing waste plastics for producing useful products requires a comprehensive understanding of their thermal splintering. Therefore, we evaluate the kinetics and thermodynamics of the thermal breakdown (pyrolysis) of real-world waste plastics (majorly composed of polyolefins) like mixed waste plastics, packaging plastic bag waste, personal protective equipment kit waste, and milk pouch waste obtained from the local dumping sites. For this, these waste plastics are cracked at multiple heating rates of 5, 10, and 20 °C min–1 in an inert atmosphere. Besides, the thermogravimetric analyses and iso-conversional models are employed to evaluate the essential thermo-kinetics. The average activation energy of the concerned waste plastics samples ranges between 112.97 and 170.16 kJ mol–1. Besides, the thermodynamic parameters like Gibbs free energy, enthalpy, and entropy lie in the ranges of 226.4 to 229.6, 113.3 to 163.7, and −0.085 to −0.14 kJ mol–1, respectively, for the concerned waste plastic samples. The cracking kinetic analysis confirmed that the mixed waste plastics consume significantly higher energy than the other types of waste plastics to initiate the thermal breakdown reaction. Besides, the model of Flynn–Wall–Ozawa has closely predicted the experimental data than the models of Kissinger–Akahira–Sunose and Starink, due to its rigorousness. This thermo-kinetic investigation can contribute towards comprehensive understanding and utilization of waste plastics collected from actual dumping sites for optimizing the real-time reaction devices and producing useful petrochemical products like diesel, gasoline, benzene, toluene, and xylene in an eco-friendly and sustainable way.","container-title":"ACS Sustainable Chemistry &amp; Engineering","DOI":"10.1021/acssuschemeng.3c04545","issue":"44","journalAbbreviation":"ACS Sustainable Chem. Eng.","note":"publisher: American Chemical Society","page":"15951-15963","source":"ACS Publications","title":"Thermo-Kinetics of Chemical Recycling of Real-World Waste Plastics","volume":"11","author":[{"family":"Negi","given":"Pratibha"},{"family":"Dubey","given":"Pankaj Kumar"},{"family":"Palodkar","given":"Avinash V."},{"family":"Kumar","given":"Sanat"},{"family":"Kumar","given":"Ajay"}],"issued":{"date-parts":[["2023",11,6]]}}}],"schema":"https://github.com/citation-style-language/schema/raw/master/csl-citation.json"} </w:instrText>
      </w:r>
      <w:r>
        <w:rPr>
          <w:rFonts w:ascii="Times New Roman" w:hAnsi="Times New Roman" w:cs="Times New Roman"/>
          <w:sz w:val="24"/>
          <w:szCs w:val="24"/>
          <w:vertAlign w:val="superscript"/>
        </w:rPr>
        <w:fldChar w:fldCharType="separate"/>
      </w:r>
      <w:r>
        <w:rPr>
          <w:rFonts w:ascii="Times New Roman" w:hAnsi="Times New Roman" w:cs="Times New Roman"/>
          <w:sz w:val="24"/>
          <w:szCs w:val="24"/>
          <w:vertAlign w:val="superscript"/>
        </w:rPr>
        <w:fldChar w:fldCharType="end"/>
      </w:r>
      <w:r>
        <w:rPr>
          <w:rFonts w:ascii="Times New Roman" w:hAnsi="Times New Roman" w:cs="Times New Roman"/>
          <w:sz w:val="24"/>
          <w:szCs w:val="24"/>
        </w:rPr>
        <w:t>. The reaction rate for the conversion of a material from the solid to the volatile state can be described by:</w:t>
      </w:r>
    </w:p>
    <w:p w14:paraId="45CA6FBB" w14:textId="77777777" w:rsidR="007E0D70" w:rsidRDefault="00000000">
      <w:pPr>
        <w:spacing w:line="480" w:lineRule="auto"/>
        <w:ind w:firstLineChars="200" w:firstLine="480"/>
        <w:jc w:val="right"/>
        <w:rPr>
          <w:rFonts w:ascii="Times New Roman" w:eastAsia="宋体" w:hAnsi="Times New Roman" w:cs="Times New Roman"/>
          <w:sz w:val="24"/>
          <w:szCs w:val="24"/>
        </w:rPr>
      </w:pPr>
      <w:r>
        <w:rPr>
          <w:rFonts w:ascii="Times New Roman" w:eastAsia="宋体" w:hAnsi="Times New Roman" w:cs="Times New Roman"/>
          <w:sz w:val="24"/>
          <w:szCs w:val="24"/>
        </w:rPr>
        <w:t xml:space="preserve">               </w:t>
      </w:r>
      <m:oMath>
        <m:f>
          <m:fPr>
            <m:ctrlPr>
              <w:rPr>
                <w:rFonts w:ascii="Cambria Math" w:eastAsia="宋体" w:hAnsi="Cambria Math" w:cs="Times New Roman"/>
                <w:iCs/>
                <w:sz w:val="24"/>
                <w:szCs w:val="24"/>
              </w:rPr>
            </m:ctrlPr>
          </m:fPr>
          <m:num>
            <m:r>
              <m:rPr>
                <m:nor/>
              </m:rPr>
              <w:rPr>
                <w:rFonts w:ascii="Times New Roman" w:eastAsia="宋体" w:hAnsi="Times New Roman" w:cs="Times New Roman"/>
                <w:iCs/>
                <w:sz w:val="24"/>
                <w:szCs w:val="24"/>
              </w:rPr>
              <m:t>dα</m:t>
            </m:r>
          </m:num>
          <m:den>
            <m:r>
              <m:rPr>
                <m:nor/>
              </m:rPr>
              <w:rPr>
                <w:rFonts w:ascii="Times New Roman" w:eastAsia="宋体" w:hAnsi="Times New Roman" w:cs="Times New Roman"/>
                <w:iCs/>
                <w:sz w:val="24"/>
                <w:szCs w:val="24"/>
              </w:rPr>
              <m:t>dt</m:t>
            </m:r>
          </m:den>
        </m:f>
        <m:r>
          <m:rPr>
            <m:nor/>
          </m:rPr>
          <w:rPr>
            <w:rFonts w:ascii="Times New Roman" w:eastAsia="宋体" w:hAnsi="Times New Roman" w:cs="Times New Roman"/>
            <w:iCs/>
            <w:sz w:val="24"/>
            <w:szCs w:val="24"/>
          </w:rPr>
          <m:t>=</m:t>
        </m:r>
        <w:proofErr w:type="spellStart"/>
        <m:r>
          <m:rPr>
            <m:nor/>
          </m:rPr>
          <w:rPr>
            <w:rFonts w:ascii="Times New Roman" w:eastAsia="宋体" w:hAnsi="Times New Roman" w:cs="Times New Roman"/>
            <w:iCs/>
            <w:sz w:val="24"/>
            <w:szCs w:val="24"/>
          </w:rPr>
          <m:t>kf</m:t>
        </m:r>
        <w:proofErr w:type="spellEnd"/>
        <m:r>
          <m:rPr>
            <m:nor/>
          </m:rPr>
          <w:rPr>
            <w:rFonts w:ascii="Times New Roman" w:eastAsia="宋体" w:hAnsi="Times New Roman" w:cs="Times New Roman"/>
            <w:iCs/>
            <w:sz w:val="24"/>
            <w:szCs w:val="24"/>
          </w:rPr>
          <m:t>(α)</m:t>
        </m:r>
      </m:oMath>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MTPlaceRef \* MERGEFORMAT </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\c \* Arabic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instrText>2</w:instrTex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end"/>
      </w:r>
    </w:p>
    <w:p w14:paraId="022D2571" w14:textId="77777777" w:rsidR="007E0D70" w:rsidRDefault="00000000">
      <w:pPr>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The conversion rate within the sample is denoted by </w:t>
      </w:r>
      <w:r>
        <w:rPr>
          <w:rFonts w:ascii="Times New Roman" w:hAnsi="Times New Roman" w:cs="Times New Roman"/>
          <w:i/>
          <w:iCs/>
          <w:sz w:val="24"/>
          <w:szCs w:val="24"/>
        </w:rPr>
        <w:t>α</w:t>
      </w:r>
      <w:r>
        <w:rPr>
          <w:rFonts w:ascii="Times New Roman" w:hAnsi="Times New Roman" w:cs="Times New Roman"/>
          <w:sz w:val="24"/>
          <w:szCs w:val="24"/>
        </w:rPr>
        <w:t xml:space="preserve">, where </w:t>
      </w:r>
      <w:r>
        <w:rPr>
          <w:rFonts w:ascii="Times New Roman" w:hAnsi="Times New Roman" w:cs="Times New Roman"/>
          <w:i/>
          <w:iCs/>
          <w:sz w:val="24"/>
          <w:szCs w:val="24"/>
        </w:rPr>
        <w:t>t</w:t>
      </w:r>
      <w:r>
        <w:rPr>
          <w:rFonts w:ascii="Times New Roman" w:hAnsi="Times New Roman" w:cs="Times New Roman"/>
          <w:sz w:val="24"/>
          <w:szCs w:val="24"/>
        </w:rPr>
        <w:t xml:space="preserve"> represents time. The mathematical model describing the reaction mechanism is denoted by</w:t>
      </w:r>
      <w:r>
        <w:rPr>
          <w:rFonts w:ascii="Times New Roman" w:hAnsi="Times New Roman" w:cs="Times New Roman"/>
          <w:i/>
          <w:iCs/>
          <w:sz w:val="24"/>
          <w:szCs w:val="24"/>
        </w:rPr>
        <w:t xml:space="preserve"> f(α)</w:t>
      </w:r>
      <w:r>
        <w:rPr>
          <w:rFonts w:ascii="Times New Roman" w:hAnsi="Times New Roman" w:cs="Times New Roman"/>
          <w:sz w:val="24"/>
          <w:szCs w:val="24"/>
        </w:rPr>
        <w:t xml:space="preserve">, and </w:t>
      </w:r>
      <w:r>
        <w:rPr>
          <w:rFonts w:ascii="Times New Roman" w:hAnsi="Times New Roman" w:cs="Times New Roman"/>
          <w:i/>
          <w:iCs/>
          <w:sz w:val="24"/>
          <w:szCs w:val="24"/>
        </w:rPr>
        <w:t>k</w:t>
      </w:r>
      <w:r>
        <w:rPr>
          <w:rFonts w:ascii="Times New Roman" w:hAnsi="Times New Roman" w:cs="Times New Roman"/>
          <w:sz w:val="24"/>
          <w:szCs w:val="24"/>
        </w:rPr>
        <w:t xml:space="preserve"> is a temperature-dependent parameter characterizing the weight loss rate during pyrolysis. Then, the conversion rate of the pyrolysis process is defined as:</w:t>
      </w:r>
    </w:p>
    <w:p w14:paraId="1901FEA0" w14:textId="77777777" w:rsidR="007E0D70" w:rsidRDefault="00000000">
      <w:pPr>
        <w:pStyle w:val="MTDisplayEquation"/>
        <w:spacing w:line="480" w:lineRule="auto"/>
        <w:ind w:firstLine="480"/>
        <w:jc w:val="right"/>
        <w:rPr>
          <w:rFonts w:ascii="Times New Roman" w:hAnsi="Times New Roman" w:cs="Times New Roman"/>
          <w:sz w:val="24"/>
          <w:szCs w:val="24"/>
        </w:rPr>
      </w:pPr>
      <m:oMath>
        <m:r>
          <m:rPr>
            <m:nor/>
          </m:rPr>
          <w:rPr>
            <w:rFonts w:ascii="Times New Roman" w:hAnsi="Times New Roman" w:cs="Times New Roman"/>
            <w:iCs/>
            <w:sz w:val="24"/>
            <w:szCs w:val="24"/>
          </w:rPr>
          <m:t>α</m:t>
        </m:r>
        <m:r>
          <m:rPr>
            <m:nor/>
          </m:rPr>
          <w:rPr>
            <w:rFonts w:ascii="Times New Roman" w:eastAsia="Cambria Math" w:hAnsi="Times New Roman" w:cs="Times New Roman"/>
            <w:iCs/>
            <w:sz w:val="24"/>
            <w:szCs w:val="24"/>
          </w:rPr>
          <m:t>=</m:t>
        </m:r>
        <m:f>
          <m:fPr>
            <m:ctrlPr>
              <w:rPr>
                <w:rFonts w:ascii="Cambria Math" w:eastAsia="Cambria Math" w:hAnsi="Cambria Math" w:cs="Times New Roman"/>
                <w:iCs/>
                <w:sz w:val="24"/>
                <w:szCs w:val="24"/>
              </w:rPr>
            </m:ctrlPr>
          </m:fPr>
          <m:num>
            <m:sSub>
              <m:sSubPr>
                <m:ctrlPr>
                  <w:rPr>
                    <w:rFonts w:ascii="Cambria Math" w:eastAsia="Cambria Math" w:hAnsi="Cambria Math" w:cs="Times New Roman"/>
                    <w:iCs/>
                    <w:sz w:val="24"/>
                    <w:szCs w:val="24"/>
                  </w:rPr>
                </m:ctrlPr>
              </m:sSubPr>
              <m:e>
                <m:r>
                  <m:rPr>
                    <m:nor/>
                  </m:rPr>
                  <w:rPr>
                    <w:rFonts w:ascii="Times New Roman" w:eastAsia="Cambria Math" w:hAnsi="Times New Roman" w:cs="Times New Roman"/>
                    <w:iCs/>
                    <w:sz w:val="24"/>
                    <w:szCs w:val="24"/>
                  </w:rPr>
                  <m:t>m</m:t>
                </m:r>
              </m:e>
              <m:sub>
                <m:r>
                  <m:rPr>
                    <m:nor/>
                  </m:rPr>
                  <w:rPr>
                    <w:rFonts w:ascii="Times New Roman" w:eastAsia="Cambria Math" w:hAnsi="Times New Roman" w:cs="Times New Roman"/>
                    <w:iCs/>
                    <w:sz w:val="24"/>
                    <w:szCs w:val="24"/>
                  </w:rPr>
                  <m:t>0</m:t>
                </m:r>
              </m:sub>
            </m:sSub>
            <m:r>
              <m:rPr>
                <m:nor/>
              </m:rPr>
              <w:rPr>
                <w:rFonts w:ascii="Times New Roman" w:eastAsia="Cambria Math" w:hAnsi="Times New Roman" w:cs="Times New Roman"/>
                <w:iCs/>
                <w:sz w:val="24"/>
                <w:szCs w:val="24"/>
              </w:rPr>
              <m:t>-</m:t>
            </m:r>
            <m:sSub>
              <m:sSubPr>
                <m:ctrlPr>
                  <w:rPr>
                    <w:rFonts w:ascii="Cambria Math" w:eastAsiaTheme="minorEastAsia" w:hAnsi="Cambria Math" w:cs="Times New Roman"/>
                    <w:iCs/>
                    <w:sz w:val="24"/>
                    <w:szCs w:val="24"/>
                  </w:rPr>
                </m:ctrlPr>
              </m:sSubPr>
              <m:e>
                <m:r>
                  <m:rPr>
                    <m:nor/>
                  </m:rPr>
                  <w:rPr>
                    <w:rFonts w:ascii="Times New Roman" w:eastAsiaTheme="minorEastAsia" w:hAnsi="Times New Roman" w:cs="Times New Roman"/>
                    <w:iCs/>
                    <w:sz w:val="24"/>
                    <w:szCs w:val="24"/>
                  </w:rPr>
                  <m:t>m</m:t>
                </m:r>
              </m:e>
              <m:sub>
                <m:r>
                  <m:rPr>
                    <m:nor/>
                  </m:rPr>
                  <w:rPr>
                    <w:rFonts w:ascii="Times New Roman" w:eastAsiaTheme="minorEastAsia" w:hAnsi="Times New Roman" w:cs="Times New Roman"/>
                    <w:iCs/>
                    <w:sz w:val="24"/>
                    <w:szCs w:val="24"/>
                  </w:rPr>
                  <m:t>t</m:t>
                </m:r>
              </m:sub>
            </m:sSub>
          </m:num>
          <m:den>
            <m:sSub>
              <m:sSubPr>
                <m:ctrlPr>
                  <w:rPr>
                    <w:rFonts w:ascii="Cambria Math" w:eastAsia="Cambria Math" w:hAnsi="Cambria Math" w:cs="Times New Roman"/>
                    <w:iCs/>
                    <w:sz w:val="24"/>
                    <w:szCs w:val="24"/>
                  </w:rPr>
                </m:ctrlPr>
              </m:sSubPr>
              <m:e>
                <m:r>
                  <m:rPr>
                    <m:nor/>
                  </m:rPr>
                  <w:rPr>
                    <w:rFonts w:ascii="Times New Roman" w:eastAsia="Cambria Math" w:hAnsi="Times New Roman" w:cs="Times New Roman"/>
                    <w:iCs/>
                    <w:sz w:val="24"/>
                    <w:szCs w:val="24"/>
                  </w:rPr>
                  <m:t>m</m:t>
                </m:r>
              </m:e>
              <m:sub>
                <m:r>
                  <m:rPr>
                    <m:nor/>
                  </m:rPr>
                  <w:rPr>
                    <w:rFonts w:ascii="Times New Roman" w:eastAsia="Cambria Math" w:hAnsi="Times New Roman" w:cs="Times New Roman"/>
                    <w:iCs/>
                    <w:sz w:val="24"/>
                    <w:szCs w:val="24"/>
                  </w:rPr>
                  <m:t>0</m:t>
                </m:r>
              </m:sub>
            </m:sSub>
            <m:r>
              <m:rPr>
                <m:nor/>
              </m:rPr>
              <w:rPr>
                <w:rFonts w:ascii="Times New Roman" w:eastAsia="Cambria Math" w:hAnsi="Times New Roman" w:cs="Times New Roman"/>
                <w:iCs/>
                <w:sz w:val="24"/>
                <w:szCs w:val="24"/>
              </w:rPr>
              <m:t>-</m:t>
            </m:r>
            <m:sSub>
              <m:sSubPr>
                <m:ctrlPr>
                  <w:rPr>
                    <w:rFonts w:ascii="Cambria Math" w:eastAsiaTheme="minorEastAsia" w:hAnsi="Cambria Math" w:cs="Times New Roman"/>
                    <w:iCs/>
                    <w:sz w:val="24"/>
                    <w:szCs w:val="24"/>
                  </w:rPr>
                </m:ctrlPr>
              </m:sSubPr>
              <m:e>
                <m:r>
                  <m:rPr>
                    <m:nor/>
                  </m:rPr>
                  <w:rPr>
                    <w:rFonts w:ascii="Times New Roman" w:eastAsiaTheme="minorEastAsia" w:hAnsi="Times New Roman" w:cs="Times New Roman"/>
                    <w:iCs/>
                    <w:sz w:val="24"/>
                    <w:szCs w:val="24"/>
                  </w:rPr>
                  <m:t>m</m:t>
                </m:r>
              </m:e>
              <m:sub>
                <m:r>
                  <m:rPr>
                    <m:nor/>
                  </m:rPr>
                  <w:rPr>
                    <w:rFonts w:ascii="Times New Roman" w:eastAsiaTheme="minorEastAsia" w:hAnsi="Times New Roman" w:cs="Times New Roman"/>
                    <w:iCs/>
                    <w:sz w:val="24"/>
                    <w:szCs w:val="24"/>
                  </w:rPr>
                  <m:t>f</m:t>
                </m:r>
              </m:sub>
            </m:sSub>
          </m:den>
        </m:f>
      </m:oMath>
      <w:r>
        <w:rPr>
          <w:rFonts w:ascii="Times New Roman" w:hAnsi="Times New Roman" w:cs="Times New Roman"/>
          <w:iCs/>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MACROBUTTON MTPlaceRef \* MERGEFORMAT </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\h \* MERGEFORMAT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MTEqn \c \* Arabic \* MERGEFORMAT </w:instrText>
      </w:r>
      <w:r>
        <w:rPr>
          <w:rFonts w:ascii="Times New Roman" w:hAnsi="Times New Roman" w:cs="Times New Roman"/>
          <w:sz w:val="24"/>
          <w:szCs w:val="24"/>
        </w:rPr>
        <w:fldChar w:fldCharType="separate"/>
      </w:r>
      <w:r>
        <w:rPr>
          <w:rFonts w:ascii="Times New Roman" w:hAnsi="Times New Roman" w:cs="Times New Roman"/>
          <w:sz w:val="24"/>
          <w:szCs w:val="24"/>
        </w:rPr>
        <w:instrText>3</w:instrText>
      </w:r>
      <w:r>
        <w:rPr>
          <w:rFonts w:ascii="Times New Roman" w:hAnsi="Times New Roman" w:cs="Times New Roman"/>
          <w:sz w:val="24"/>
          <w:szCs w:val="24"/>
        </w:rPr>
        <w:fldChar w:fldCharType="end"/>
      </w:r>
      <w:r>
        <w:rPr>
          <w:rFonts w:ascii="Times New Roman" w:hAnsi="Times New Roman" w:cs="Times New Roman"/>
          <w:sz w:val="24"/>
          <w:szCs w:val="24"/>
        </w:rPr>
        <w:instrText>)</w:instrText>
      </w:r>
      <w:r>
        <w:rPr>
          <w:rFonts w:ascii="Times New Roman" w:hAnsi="Times New Roman" w:cs="Times New Roman"/>
          <w:sz w:val="24"/>
          <w:szCs w:val="24"/>
        </w:rPr>
        <w:fldChar w:fldCharType="end"/>
      </w:r>
    </w:p>
    <w:p w14:paraId="7C91F7CC" w14:textId="77777777" w:rsidR="007E0D70" w:rsidRDefault="00000000">
      <w:pPr>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The sample masses at the initial moment, time t, and the final transformation are expressed as </w:t>
      </w:r>
      <w:r>
        <w:rPr>
          <w:rFonts w:ascii="Times New Roman" w:hAnsi="Times New Roman" w:cs="Times New Roman"/>
          <w:i/>
          <w:iCs/>
          <w:sz w:val="24"/>
          <w:szCs w:val="24"/>
        </w:rPr>
        <w:t>m₀</w:t>
      </w:r>
      <w:r>
        <w:rPr>
          <w:rFonts w:ascii="Times New Roman" w:hAnsi="Times New Roman" w:cs="Times New Roman"/>
          <w:sz w:val="24"/>
          <w:szCs w:val="24"/>
        </w:rPr>
        <w:t xml:space="preserve">, </w:t>
      </w:r>
      <w:r>
        <w:rPr>
          <w:rFonts w:ascii="Times New Roman" w:hAnsi="Times New Roman" w:cs="Times New Roman"/>
          <w:i/>
          <w:iCs/>
          <w:sz w:val="24"/>
          <w:szCs w:val="24"/>
        </w:rPr>
        <w:t>m</w:t>
      </w:r>
      <w:r>
        <w:rPr>
          <w:rFonts w:ascii="Times New Roman" w:hAnsi="Times New Roman" w:cs="Times New Roman"/>
          <w:i/>
          <w:iCs/>
          <w:sz w:val="24"/>
          <w:szCs w:val="24"/>
          <w:vertAlign w:val="subscript"/>
        </w:rPr>
        <w:t>t,</w:t>
      </w:r>
      <w:r>
        <w:rPr>
          <w:rFonts w:ascii="Times New Roman" w:hAnsi="Times New Roman" w:cs="Times New Roman"/>
          <w:sz w:val="24"/>
          <w:szCs w:val="24"/>
        </w:rPr>
        <w:t xml:space="preserve"> and </w:t>
      </w:r>
      <w:r>
        <w:rPr>
          <w:rFonts w:ascii="Times New Roman" w:hAnsi="Times New Roman" w:cs="Times New Roman"/>
          <w:i/>
          <w:iCs/>
          <w:sz w:val="24"/>
          <w:szCs w:val="24"/>
        </w:rPr>
        <w:t>m</w:t>
      </w:r>
      <w:r>
        <w:rPr>
          <w:rFonts w:ascii="Times New Roman" w:hAnsi="Times New Roman" w:cs="Times New Roman"/>
          <w:i/>
          <w:iCs/>
          <w:sz w:val="24"/>
          <w:szCs w:val="24"/>
          <w:vertAlign w:val="subscript"/>
        </w:rPr>
        <w:t>f</w:t>
      </w:r>
      <w:r>
        <w:rPr>
          <w:rFonts w:ascii="Times New Roman" w:hAnsi="Times New Roman" w:cs="Times New Roman"/>
          <w:sz w:val="24"/>
          <w:szCs w:val="24"/>
          <w:vertAlign w:val="subscript"/>
        </w:rPr>
        <w:t xml:space="preserve">, </w:t>
      </w:r>
      <w:r>
        <w:rPr>
          <w:rFonts w:ascii="Times New Roman" w:hAnsi="Times New Roman" w:cs="Times New Roman"/>
          <w:sz w:val="24"/>
          <w:szCs w:val="24"/>
        </w:rPr>
        <w:t>respectively. Subsequently, the corresponding reaction rates can be obtained from the Arrhenius equation:</w:t>
      </w:r>
    </w:p>
    <w:p w14:paraId="06DC3C62" w14:textId="77777777" w:rsidR="007E0D70" w:rsidRDefault="00000000">
      <w:pPr>
        <w:spacing w:line="480" w:lineRule="auto"/>
        <w:ind w:firstLineChars="200" w:firstLine="480"/>
        <w:jc w:val="right"/>
        <w:rPr>
          <w:rFonts w:ascii="Times New Roman" w:hAnsi="Times New Roman" w:cs="Times New Roman"/>
          <w:sz w:val="24"/>
          <w:szCs w:val="24"/>
        </w:rPr>
      </w:pPr>
      <w:r>
        <w:rPr>
          <w:rFonts w:ascii="Times New Roman" w:eastAsia="宋体" w:hAnsi="Times New Roman" w:cs="Times New Roman"/>
          <w:sz w:val="24"/>
          <w:szCs w:val="24"/>
        </w:rPr>
        <w:t xml:space="preserve">  </w:t>
      </w:r>
      <m:oMath>
        <m:r>
          <m:rPr>
            <m:nor/>
          </m:rPr>
          <w:rPr>
            <w:rFonts w:ascii="Times New Roman" w:eastAsia="宋体" w:hAnsi="Times New Roman" w:cs="Times New Roman"/>
            <w:iCs/>
            <w:sz w:val="24"/>
            <w:szCs w:val="24"/>
          </w:rPr>
          <m:t>k=A</m:t>
        </m:r>
        <m:sSup>
          <m:sSupPr>
            <m:ctrlPr>
              <w:rPr>
                <w:rFonts w:ascii="Cambria Math" w:eastAsia="宋体" w:hAnsi="Cambria Math" w:cs="Times New Roman"/>
                <w:iCs/>
                <w:sz w:val="24"/>
                <w:szCs w:val="24"/>
              </w:rPr>
            </m:ctrlPr>
          </m:sSupPr>
          <m:e>
            <m:r>
              <m:rPr>
                <m:nor/>
              </m:rPr>
              <w:rPr>
                <w:rFonts w:ascii="Times New Roman" w:eastAsia="宋体" w:hAnsi="Times New Roman" w:cs="Times New Roman"/>
                <w:iCs/>
                <w:sz w:val="24"/>
                <w:szCs w:val="24"/>
              </w:rPr>
              <m:t>e</m:t>
            </m:r>
          </m:e>
          <m:sup>
            <m:r>
              <m:rPr>
                <m:nor/>
              </m:rPr>
              <w:rPr>
                <w:rFonts w:ascii="Times New Roman" w:eastAsia="宋体" w:hAnsi="Times New Roman" w:cs="Times New Roman"/>
                <w:iCs/>
                <w:sz w:val="24"/>
                <w:szCs w:val="24"/>
              </w:rPr>
              <m:t>-(</m:t>
            </m:r>
            <m:f>
              <m:fPr>
                <m:type m:val="lin"/>
                <m:ctrlPr>
                  <w:rPr>
                    <w:rFonts w:ascii="Cambria Math" w:eastAsia="宋体" w:hAnsi="Cambria Math" w:cs="Times New Roman"/>
                    <w:iCs/>
                    <w:sz w:val="24"/>
                    <w:szCs w:val="24"/>
                  </w:rPr>
                </m:ctrlPr>
              </m:fPr>
              <m:num>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E</m:t>
                    </m:r>
                  </m:e>
                  <m:sub>
                    <m:r>
                      <m:rPr>
                        <m:nor/>
                      </m:rPr>
                      <w:rPr>
                        <w:rFonts w:ascii="Times New Roman" w:eastAsia="宋体" w:hAnsi="Times New Roman" w:cs="Times New Roman"/>
                        <w:iCs/>
                        <w:sz w:val="24"/>
                        <w:szCs w:val="24"/>
                      </w:rPr>
                      <m:t>a</m:t>
                    </m:r>
                  </m:sub>
                </m:sSub>
              </m:num>
              <m:den>
                <m:r>
                  <m:rPr>
                    <m:nor/>
                  </m:rPr>
                  <w:rPr>
                    <w:rFonts w:ascii="Times New Roman" w:eastAsia="宋体" w:hAnsi="Times New Roman" w:cs="Times New Roman"/>
                    <w:iCs/>
                    <w:sz w:val="24"/>
                    <w:szCs w:val="24"/>
                  </w:rPr>
                  <m:t>RT</m:t>
                </m:r>
              </m:den>
            </m:f>
            <m:r>
              <m:rPr>
                <m:nor/>
              </m:rPr>
              <w:rPr>
                <w:rFonts w:ascii="Times New Roman" w:eastAsia="宋体" w:hAnsi="Times New Roman" w:cs="Times New Roman"/>
                <w:iCs/>
                <w:sz w:val="24"/>
                <w:szCs w:val="24"/>
              </w:rPr>
              <m:t>)</m:t>
            </m:r>
          </m:sup>
        </m:sSup>
      </m:oMath>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MTPlaceRef \* MERGEFORMAT </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\c \* Arabic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instrText>4</w:instrTex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end"/>
      </w:r>
    </w:p>
    <w:p w14:paraId="4A052509" w14:textId="77777777" w:rsidR="007E0D70" w:rsidRDefault="00000000">
      <w:pPr>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i/>
          <w:iCs/>
          <w:sz w:val="24"/>
          <w:szCs w:val="24"/>
        </w:rPr>
        <w:t>A</w:t>
      </w:r>
      <w:r>
        <w:rPr>
          <w:rFonts w:ascii="Times New Roman" w:hAnsi="Times New Roman" w:cs="Times New Roman"/>
          <w:sz w:val="24"/>
          <w:szCs w:val="24"/>
        </w:rPr>
        <w:t xml:space="preserve"> represents the pre-exponential factor (min</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i/>
          <w:iCs/>
          <w:sz w:val="24"/>
          <w:szCs w:val="24"/>
        </w:rPr>
        <w:t xml:space="preserve">E </w:t>
      </w:r>
      <w:r>
        <w:rPr>
          <w:rFonts w:ascii="Times New Roman" w:hAnsi="Times New Roman" w:cs="Times New Roman"/>
          <w:sz w:val="24"/>
          <w:szCs w:val="24"/>
        </w:rPr>
        <w:t>denotes the activation energy (kJ·mol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i/>
          <w:iCs/>
          <w:sz w:val="24"/>
          <w:szCs w:val="24"/>
        </w:rPr>
        <w:t>R</w:t>
      </w:r>
      <w:r>
        <w:rPr>
          <w:rFonts w:ascii="Times New Roman" w:hAnsi="Times New Roman" w:cs="Times New Roman"/>
          <w:sz w:val="24"/>
          <w:szCs w:val="24"/>
        </w:rPr>
        <w:t xml:space="preserve"> is the universal gas constant (8.314 J·mol</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i/>
          <w:iCs/>
          <w:sz w:val="24"/>
          <w:szCs w:val="24"/>
        </w:rPr>
        <w:t>K</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Pr>
          <w:rFonts w:ascii="Times New Roman" w:hAnsi="Times New Roman" w:cs="Times New Roman"/>
          <w:i/>
          <w:iCs/>
          <w:sz w:val="24"/>
          <w:szCs w:val="24"/>
        </w:rPr>
        <w:t>T</w:t>
      </w:r>
      <w:r>
        <w:rPr>
          <w:rFonts w:ascii="Times New Roman" w:hAnsi="Times New Roman" w:cs="Times New Roman"/>
          <w:sz w:val="24"/>
          <w:szCs w:val="24"/>
        </w:rPr>
        <w:t xml:space="preserve"> stands for the reaction temperature (K). By combining Equations (2) and (4), the reaction rate can be expressed as:</w:t>
      </w:r>
    </w:p>
    <w:p w14:paraId="426AB544" w14:textId="77777777" w:rsidR="007E0D70" w:rsidRDefault="00000000">
      <w:pPr>
        <w:wordWrap w:val="0"/>
        <w:spacing w:line="480" w:lineRule="auto"/>
        <w:ind w:firstLineChars="200" w:firstLine="480"/>
        <w:jc w:val="right"/>
        <w:rPr>
          <w:rFonts w:ascii="Times New Roman" w:eastAsia="宋体" w:hAnsi="Times New Roman" w:cs="Times New Roman"/>
          <w:sz w:val="24"/>
          <w:szCs w:val="24"/>
        </w:rPr>
      </w:pPr>
      <m:oMath>
        <m:f>
          <m:fPr>
            <m:ctrlPr>
              <w:rPr>
                <w:rFonts w:ascii="Cambria Math" w:eastAsia="宋体" w:hAnsi="Cambria Math" w:cs="Times New Roman"/>
                <w:iCs/>
                <w:sz w:val="24"/>
                <w:szCs w:val="24"/>
              </w:rPr>
            </m:ctrlPr>
          </m:fPr>
          <m:num>
            <m:r>
              <m:rPr>
                <m:nor/>
              </m:rPr>
              <w:rPr>
                <w:rFonts w:ascii="Times New Roman" w:eastAsia="宋体" w:hAnsi="Times New Roman" w:cs="Times New Roman"/>
                <w:iCs/>
                <w:sz w:val="24"/>
                <w:szCs w:val="24"/>
              </w:rPr>
              <m:t>dα</m:t>
            </m:r>
          </m:num>
          <m:den>
            <m:r>
              <m:rPr>
                <m:nor/>
              </m:rPr>
              <w:rPr>
                <w:rFonts w:ascii="Times New Roman" w:eastAsia="宋体" w:hAnsi="Times New Roman" w:cs="Times New Roman"/>
                <w:iCs/>
                <w:sz w:val="24"/>
                <w:szCs w:val="24"/>
              </w:rPr>
              <m:t>dt</m:t>
            </m:r>
          </m:den>
        </m:f>
        <m:r>
          <m:rPr>
            <m:nor/>
          </m:rPr>
          <w:rPr>
            <w:rFonts w:ascii="Times New Roman" w:eastAsia="宋体" w:hAnsi="Times New Roman" w:cs="Times New Roman"/>
            <w:iCs/>
            <w:sz w:val="24"/>
            <w:szCs w:val="24"/>
          </w:rPr>
          <m:t>=A</m:t>
        </m:r>
        <m:sSup>
          <m:sSupPr>
            <m:ctrlPr>
              <w:rPr>
                <w:rFonts w:ascii="Cambria Math" w:eastAsia="宋体" w:hAnsi="Cambria Math" w:cs="Times New Roman"/>
                <w:iCs/>
                <w:sz w:val="24"/>
                <w:szCs w:val="24"/>
              </w:rPr>
            </m:ctrlPr>
          </m:sSupPr>
          <m:e>
            <m:r>
              <m:rPr>
                <m:nor/>
              </m:rPr>
              <w:rPr>
                <w:rFonts w:ascii="Times New Roman" w:eastAsia="宋体" w:hAnsi="Times New Roman" w:cs="Times New Roman"/>
                <w:iCs/>
                <w:sz w:val="24"/>
                <w:szCs w:val="24"/>
              </w:rPr>
              <m:t>e</m:t>
            </m:r>
          </m:e>
          <m:sup>
            <m:f>
              <m:fPr>
                <m:type m:val="lin"/>
                <m:ctrlPr>
                  <w:rPr>
                    <w:rFonts w:ascii="Cambria Math" w:eastAsia="宋体" w:hAnsi="Cambria Math" w:cs="Times New Roman"/>
                    <w:iCs/>
                    <w:sz w:val="24"/>
                    <w:szCs w:val="24"/>
                  </w:rPr>
                </m:ctrlPr>
              </m:fPr>
              <m:num>
                <m:sSub>
                  <m:sSubPr>
                    <m:ctrlPr>
                      <w:rPr>
                        <w:rFonts w:ascii="Cambria Math" w:eastAsia="宋体" w:hAnsi="Cambria Math" w:cs="Times New Roman"/>
                        <w:iCs/>
                        <w:sz w:val="24"/>
                        <w:szCs w:val="24"/>
                      </w:rPr>
                    </m:ctrlPr>
                  </m:sSubPr>
                  <m:e>
                    <w:proofErr w:type="spellStart"/>
                    <m:r>
                      <m:rPr>
                        <m:nor/>
                      </m:rPr>
                      <w:rPr>
                        <w:rFonts w:ascii="Times New Roman" w:eastAsia="宋体" w:hAnsi="Times New Roman" w:cs="Times New Roman"/>
                        <w:iCs/>
                        <w:sz w:val="24"/>
                        <w:szCs w:val="24"/>
                      </w:rPr>
                      <m:t>E</m:t>
                    </m:r>
                    <w:proofErr w:type="spellEnd"/>
                  </m:e>
                  <m:sub>
                    <m:r>
                      <m:rPr>
                        <m:nor/>
                      </m:rPr>
                      <w:rPr>
                        <w:rFonts w:ascii="Times New Roman" w:eastAsia="宋体" w:hAnsi="Times New Roman" w:cs="Times New Roman"/>
                        <w:iCs/>
                        <w:sz w:val="24"/>
                        <w:szCs w:val="24"/>
                      </w:rPr>
                      <m:t>a</m:t>
                    </m:r>
                  </m:sub>
                </m:sSub>
              </m:num>
              <m:den>
                <m:r>
                  <m:rPr>
                    <m:nor/>
                  </m:rPr>
                  <w:rPr>
                    <w:rFonts w:ascii="Times New Roman" w:eastAsia="宋体" w:hAnsi="Times New Roman" w:cs="Times New Roman"/>
                    <w:iCs/>
                    <w:sz w:val="24"/>
                    <w:szCs w:val="24"/>
                  </w:rPr>
                  <m:t>RT</m:t>
                </m:r>
              </m:den>
            </m:f>
          </m:sup>
        </m:sSup>
        <m:r>
          <m:rPr>
            <m:nor/>
          </m:rPr>
          <w:rPr>
            <w:rFonts w:ascii="Times New Roman" w:eastAsia="宋体" w:hAnsi="Times New Roman" w:cs="Times New Roman"/>
            <w:iCs/>
            <w:sz w:val="24"/>
            <w:szCs w:val="24"/>
          </w:rPr>
          <m:t>f(α)</m:t>
        </m:r>
      </m:oMath>
      <w:r>
        <w:rPr>
          <w:rFonts w:ascii="Times New Roman" w:eastAsia="宋体" w:hAnsi="Times New Roman" w:cs="Times New Roman"/>
          <w:iCs/>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MTPlaceRef \* MERGEFORMAT </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\c \* Arabic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instrText>5</w:instrTex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end"/>
      </w:r>
    </w:p>
    <w:p w14:paraId="12B8DA3B" w14:textId="77777777" w:rsidR="007E0D70" w:rsidRDefault="00000000">
      <w:pPr>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Additionally, the heating rate is denoted by</w:t>
      </w:r>
      <w:r>
        <w:rPr>
          <w:rFonts w:ascii="Times New Roman" w:hAnsi="Times New Roman" w:cs="Times New Roman"/>
          <w:sz w:val="24"/>
          <w:szCs w:val="24"/>
        </w:rPr>
        <w:t>：</w:t>
      </w:r>
    </w:p>
    <w:p w14:paraId="5898CBD2" w14:textId="77777777" w:rsidR="007E0D70" w:rsidRDefault="00000000">
      <w:pPr>
        <w:spacing w:line="480" w:lineRule="auto"/>
        <w:ind w:firstLineChars="200" w:firstLine="480"/>
        <w:jc w:val="right"/>
        <w:rPr>
          <w:rFonts w:ascii="Times New Roman" w:eastAsia="宋体" w:hAnsi="Times New Roman" w:cs="Times New Roman"/>
          <w:sz w:val="24"/>
          <w:szCs w:val="24"/>
        </w:rPr>
      </w:pPr>
      <m:oMath>
        <m:r>
          <m:rPr>
            <m:nor/>
          </m:rPr>
          <w:rPr>
            <w:rFonts w:ascii="Times New Roman" w:eastAsia="宋体" w:hAnsi="Times New Roman" w:cs="Times New Roman"/>
            <w:i/>
            <w:sz w:val="24"/>
            <w:szCs w:val="24"/>
          </w:rPr>
          <m:t>β</m:t>
        </m:r>
        <m:r>
          <m:rPr>
            <m:nor/>
          </m:rPr>
          <w:rPr>
            <w:rFonts w:ascii="Times New Roman" w:eastAsia="宋体" w:hAnsi="Times New Roman" w:cs="Times New Roman"/>
            <w:iCs/>
            <w:sz w:val="24"/>
            <w:szCs w:val="24"/>
          </w:rPr>
          <m:t>=</m:t>
        </m:r>
        <m:f>
          <m:fPr>
            <m:ctrlPr>
              <w:rPr>
                <w:rFonts w:ascii="Cambria Math" w:eastAsia="宋体" w:hAnsi="Cambria Math" w:cs="Times New Roman"/>
                <w:iCs/>
                <w:sz w:val="24"/>
                <w:szCs w:val="24"/>
              </w:rPr>
            </m:ctrlPr>
          </m:fPr>
          <m:num>
            <m:r>
              <m:rPr>
                <m:nor/>
              </m:rPr>
              <w:rPr>
                <w:rFonts w:ascii="Times New Roman" w:eastAsia="宋体" w:hAnsi="Times New Roman" w:cs="Times New Roman"/>
                <w:iCs/>
                <w:sz w:val="24"/>
                <w:szCs w:val="24"/>
              </w:rPr>
              <m:t>dT</m:t>
            </m:r>
          </m:num>
          <m:den>
            <w:proofErr w:type="spellStart"/>
            <m:r>
              <m:rPr>
                <m:nor/>
              </m:rPr>
              <w:rPr>
                <w:rFonts w:ascii="Times New Roman" w:eastAsia="宋体" w:hAnsi="Times New Roman" w:cs="Times New Roman"/>
                <w:iCs/>
                <w:sz w:val="24"/>
                <w:szCs w:val="24"/>
              </w:rPr>
              <m:t>dt</m:t>
            </m:r>
            <w:proofErr w:type="spellEnd"/>
          </m:den>
        </m:f>
      </m:oMath>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MTPlaceRef \* MERGEFORMAT </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\c \* Arabic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instrText>6</w:instrTex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end"/>
      </w:r>
    </w:p>
    <w:p w14:paraId="78D00E94" w14:textId="77777777" w:rsidR="007E0D70" w:rsidRDefault="00000000">
      <w:pPr>
        <w:spacing w:line="48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 xml:space="preserve">After solving </w:t>
      </w:r>
      <w:proofErr w:type="spellStart"/>
      <w:r>
        <w:rPr>
          <w:rFonts w:ascii="Times New Roman" w:hAnsi="Times New Roman" w:cs="Times New Roman"/>
          <w:sz w:val="24"/>
          <w:szCs w:val="24"/>
        </w:rPr>
        <w:t>Eqs</w:t>
      </w:r>
      <w:proofErr w:type="spellEnd"/>
      <w:r>
        <w:rPr>
          <w:rFonts w:ascii="Times New Roman" w:hAnsi="Times New Roman" w:cs="Times New Roman"/>
          <w:sz w:val="24"/>
          <w:szCs w:val="24"/>
        </w:rPr>
        <w:t>. (5) and (6), their corresponding integral forms become:</w:t>
      </w:r>
    </w:p>
    <w:p w14:paraId="60CC350E" w14:textId="77777777" w:rsidR="007E0D70" w:rsidRDefault="00000000">
      <w:pPr>
        <w:spacing w:line="480" w:lineRule="auto"/>
        <w:ind w:firstLineChars="200" w:firstLine="480"/>
        <w:jc w:val="right"/>
        <w:rPr>
          <w:rFonts w:ascii="Times New Roman" w:eastAsia="宋体" w:hAnsi="Times New Roman" w:cs="Times New Roman"/>
          <w:sz w:val="24"/>
          <w:szCs w:val="24"/>
        </w:rPr>
      </w:pPr>
      <m:oMath>
        <m:r>
          <m:rPr>
            <m:nor/>
          </m:rPr>
          <w:rPr>
            <w:rFonts w:ascii="Times New Roman" w:eastAsia="宋体" w:hAnsi="Times New Roman" w:cs="Times New Roman"/>
            <w:iCs/>
            <w:sz w:val="24"/>
            <w:szCs w:val="24"/>
          </w:rPr>
          <m:t>g</m:t>
        </m:r>
        <m:d>
          <m:dPr>
            <m:ctrlPr>
              <w:rPr>
                <w:rFonts w:ascii="Cambria Math" w:eastAsia="宋体" w:hAnsi="Cambria Math" w:cs="Times New Roman"/>
                <w:iCs/>
                <w:sz w:val="24"/>
                <w:szCs w:val="24"/>
              </w:rPr>
            </m:ctrlPr>
          </m:dPr>
          <m:e>
            <m:r>
              <m:rPr>
                <m:nor/>
              </m:rPr>
              <w:rPr>
                <w:rFonts w:ascii="Times New Roman" w:eastAsia="宋体" w:hAnsi="Times New Roman" w:cs="Times New Roman"/>
                <w:iCs/>
                <w:sz w:val="24"/>
                <w:szCs w:val="24"/>
              </w:rPr>
              <m:t>α</m:t>
            </m:r>
          </m:e>
        </m:d>
        <m:r>
          <m:rPr>
            <m:nor/>
          </m:rPr>
          <w:rPr>
            <w:rFonts w:ascii="Times New Roman" w:eastAsia="宋体" w:hAnsi="Times New Roman" w:cs="Times New Roman"/>
            <w:iCs/>
            <w:sz w:val="24"/>
            <w:szCs w:val="24"/>
          </w:rPr>
          <m:t>=</m:t>
        </m:r>
        <m:nary>
          <m:naryPr>
            <m:limLoc m:val="subSup"/>
            <m:ctrlPr>
              <w:rPr>
                <w:rFonts w:ascii="Cambria Math" w:eastAsia="宋体" w:hAnsi="Cambria Math" w:cs="Times New Roman"/>
                <w:iCs/>
                <w:sz w:val="24"/>
                <w:szCs w:val="24"/>
              </w:rPr>
            </m:ctrlPr>
          </m:naryPr>
          <m:sub>
            <m:r>
              <m:rPr>
                <m:nor/>
              </m:rPr>
              <w:rPr>
                <w:rFonts w:ascii="Times New Roman" w:eastAsia="宋体" w:hAnsi="Times New Roman" w:cs="Times New Roman"/>
                <w:iCs/>
                <w:sz w:val="24"/>
                <w:szCs w:val="24"/>
              </w:rPr>
              <m:t>0</m:t>
            </m:r>
          </m:sub>
          <m:sup>
            <m:r>
              <m:rPr>
                <m:nor/>
              </m:rPr>
              <w:rPr>
                <w:rFonts w:ascii="Times New Roman" w:eastAsia="宋体" w:hAnsi="Times New Roman" w:cs="Times New Roman"/>
                <w:iCs/>
                <w:sz w:val="24"/>
                <w:szCs w:val="24"/>
              </w:rPr>
              <m:t>a</m:t>
            </m:r>
          </m:sup>
          <m:e>
            <m:f>
              <m:fPr>
                <m:ctrlPr>
                  <w:rPr>
                    <w:rFonts w:ascii="Cambria Math" w:eastAsia="宋体" w:hAnsi="Cambria Math" w:cs="Times New Roman"/>
                    <w:iCs/>
                    <w:sz w:val="24"/>
                    <w:szCs w:val="24"/>
                  </w:rPr>
                </m:ctrlPr>
              </m:fPr>
              <m:num>
                <m:r>
                  <m:rPr>
                    <m:nor/>
                  </m:rPr>
                  <w:rPr>
                    <w:rFonts w:ascii="Times New Roman" w:eastAsia="宋体" w:hAnsi="Times New Roman" w:cs="Times New Roman"/>
                    <w:iCs/>
                    <w:sz w:val="24"/>
                    <w:szCs w:val="24"/>
                  </w:rPr>
                  <m:t>dα</m:t>
                </m:r>
              </m:num>
              <m:den>
                <m:r>
                  <m:rPr>
                    <m:nor/>
                  </m:rPr>
                  <w:rPr>
                    <w:rFonts w:ascii="Times New Roman" w:eastAsia="宋体" w:hAnsi="Times New Roman" w:cs="Times New Roman"/>
                    <w:iCs/>
                    <w:sz w:val="24"/>
                    <w:szCs w:val="24"/>
                  </w:rPr>
                  <m:t>f(α)</m:t>
                </m:r>
              </m:den>
            </m:f>
            <m:r>
              <m:rPr>
                <m:nor/>
              </m:rPr>
              <w:rPr>
                <w:rFonts w:ascii="Times New Roman" w:eastAsia="宋体" w:hAnsi="Times New Roman" w:cs="Times New Roman"/>
                <w:iCs/>
                <w:sz w:val="24"/>
                <w:szCs w:val="24"/>
              </w:rPr>
              <m:t>=</m:t>
            </m:r>
            <m:f>
              <m:fPr>
                <m:ctrlPr>
                  <w:rPr>
                    <w:rFonts w:ascii="Cambria Math" w:eastAsia="宋体" w:hAnsi="Cambria Math" w:cs="Times New Roman"/>
                    <w:iCs/>
                    <w:sz w:val="24"/>
                    <w:szCs w:val="24"/>
                  </w:rPr>
                </m:ctrlPr>
              </m:fPr>
              <m:num>
                <m:r>
                  <m:rPr>
                    <m:nor/>
                  </m:rPr>
                  <w:rPr>
                    <w:rFonts w:ascii="Times New Roman" w:eastAsia="宋体" w:hAnsi="Times New Roman" w:cs="Times New Roman"/>
                    <w:iCs/>
                    <w:sz w:val="24"/>
                    <w:szCs w:val="24"/>
                  </w:rPr>
                  <m:t>A</m:t>
                </m:r>
              </m:num>
              <m:den>
                <m:r>
                  <m:rPr>
                    <m:nor/>
                  </m:rPr>
                  <w:rPr>
                    <w:rFonts w:ascii="Times New Roman" w:eastAsia="宋体" w:hAnsi="Times New Roman" w:cs="Times New Roman"/>
                    <w:iCs/>
                    <w:sz w:val="24"/>
                    <w:szCs w:val="24"/>
                  </w:rPr>
                  <m:t>β</m:t>
                </m:r>
              </m:den>
            </m:f>
            <m:nary>
              <m:naryPr>
                <m:limLoc m:val="subSup"/>
                <m:ctrlPr>
                  <w:rPr>
                    <w:rFonts w:ascii="Cambria Math" w:eastAsia="宋体" w:hAnsi="Cambria Math" w:cs="Times New Roman"/>
                    <w:iCs/>
                    <w:sz w:val="24"/>
                    <w:szCs w:val="24"/>
                  </w:rPr>
                </m:ctrlPr>
              </m:naryPr>
              <m:sub>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T</m:t>
                    </m:r>
                  </m:e>
                  <m:sub>
                    <m:r>
                      <m:rPr>
                        <m:nor/>
                      </m:rPr>
                      <w:rPr>
                        <w:rFonts w:ascii="Times New Roman" w:eastAsia="宋体" w:hAnsi="Times New Roman" w:cs="Times New Roman"/>
                        <w:iCs/>
                        <w:sz w:val="24"/>
                        <w:szCs w:val="24"/>
                      </w:rPr>
                      <m:t>0</m:t>
                    </m:r>
                  </m:sub>
                </m:sSub>
              </m:sub>
              <m:sup>
                <m:r>
                  <m:rPr>
                    <m:nor/>
                  </m:rPr>
                  <w:rPr>
                    <w:rFonts w:ascii="Times New Roman" w:eastAsia="宋体" w:hAnsi="Times New Roman" w:cs="Times New Roman"/>
                    <w:iCs/>
                    <w:sz w:val="24"/>
                    <w:szCs w:val="24"/>
                  </w:rPr>
                  <m:t>T</m:t>
                </m:r>
              </m:sup>
              <m:e>
                <m:sSup>
                  <m:sSupPr>
                    <m:ctrlPr>
                      <w:rPr>
                        <w:rFonts w:ascii="Cambria Math" w:eastAsia="宋体" w:hAnsi="Cambria Math" w:cs="Times New Roman"/>
                        <w:iCs/>
                        <w:sz w:val="24"/>
                        <w:szCs w:val="24"/>
                      </w:rPr>
                    </m:ctrlPr>
                  </m:sSupPr>
                  <m:e>
                    <m:r>
                      <m:rPr>
                        <m:nor/>
                      </m:rPr>
                      <w:rPr>
                        <w:rFonts w:ascii="Times New Roman" w:eastAsia="宋体" w:hAnsi="Times New Roman" w:cs="Times New Roman"/>
                        <w:iCs/>
                        <w:sz w:val="24"/>
                        <w:szCs w:val="24"/>
                      </w:rPr>
                      <m:t>e</m:t>
                    </m:r>
                  </m:e>
                  <m:sup>
                    <m:r>
                      <m:rPr>
                        <m:nor/>
                      </m:rPr>
                      <w:rPr>
                        <w:rFonts w:ascii="Times New Roman" w:eastAsia="宋体" w:hAnsi="Times New Roman" w:cs="Times New Roman"/>
                        <w:iCs/>
                        <w:sz w:val="24"/>
                        <w:szCs w:val="24"/>
                      </w:rPr>
                      <m:t>-(</m:t>
                    </m:r>
                    <m:f>
                      <m:fPr>
                        <m:type m:val="lin"/>
                        <m:ctrlPr>
                          <w:rPr>
                            <w:rFonts w:ascii="Cambria Math" w:eastAsia="宋体" w:hAnsi="Cambria Math" w:cs="Times New Roman"/>
                            <w:iCs/>
                            <w:sz w:val="24"/>
                            <w:szCs w:val="24"/>
                          </w:rPr>
                        </m:ctrlPr>
                      </m:fPr>
                      <m:num>
                        <m:sSub>
                          <m:sSubPr>
                            <m:ctrlPr>
                              <w:rPr>
                                <w:rFonts w:ascii="Cambria Math" w:eastAsia="宋体" w:hAnsi="Cambria Math" w:cs="Times New Roman"/>
                                <w:iCs/>
                                <w:sz w:val="24"/>
                                <w:szCs w:val="24"/>
                              </w:rPr>
                            </m:ctrlPr>
                          </m:sSubPr>
                          <m:e>
                            <m:r>
                              <m:rPr>
                                <m:nor/>
                              </m:rPr>
                              <w:rPr>
                                <w:rFonts w:ascii="Times New Roman" w:eastAsia="宋体" w:hAnsi="Times New Roman" w:cs="Times New Roman"/>
                                <w:iCs/>
                                <w:sz w:val="24"/>
                                <w:szCs w:val="24"/>
                              </w:rPr>
                              <m:t>E</m:t>
                            </m:r>
                          </m:e>
                          <m:sub>
                            <m:r>
                              <m:rPr>
                                <m:nor/>
                              </m:rPr>
                              <w:rPr>
                                <w:rFonts w:ascii="Times New Roman" w:eastAsia="宋体" w:hAnsi="Times New Roman" w:cs="Times New Roman"/>
                                <w:iCs/>
                                <w:sz w:val="24"/>
                                <w:szCs w:val="24"/>
                              </w:rPr>
                              <m:t>α</m:t>
                            </m:r>
                          </m:sub>
                        </m:sSub>
                      </m:num>
                      <m:den>
                        <m:r>
                          <m:rPr>
                            <m:nor/>
                          </m:rPr>
                          <w:rPr>
                            <w:rFonts w:ascii="Times New Roman" w:eastAsia="宋体" w:hAnsi="Times New Roman" w:cs="Times New Roman"/>
                            <w:iCs/>
                            <w:sz w:val="24"/>
                            <w:szCs w:val="24"/>
                          </w:rPr>
                          <m:t>RT</m:t>
                        </m:r>
                      </m:den>
                    </m:f>
                    <m:r>
                      <m:rPr>
                        <m:nor/>
                      </m:rPr>
                      <w:rPr>
                        <w:rFonts w:ascii="Times New Roman" w:eastAsia="宋体" w:hAnsi="Times New Roman" w:cs="Times New Roman"/>
                        <w:iCs/>
                        <w:sz w:val="24"/>
                        <w:szCs w:val="24"/>
                      </w:rPr>
                      <m:t>)</m:t>
                    </m:r>
                  </m:sup>
                </m:sSup>
                <m:r>
                  <m:rPr>
                    <m:nor/>
                  </m:rPr>
                  <w:rPr>
                    <w:rFonts w:ascii="Times New Roman" w:eastAsia="宋体" w:hAnsi="Times New Roman" w:cs="Times New Roman"/>
                    <w:iCs/>
                    <w:sz w:val="24"/>
                    <w:szCs w:val="24"/>
                  </w:rPr>
                  <m:t>dT</m:t>
                </m:r>
              </m:e>
            </m:nary>
          </m:e>
        </m:nary>
      </m:oMath>
      <w:r>
        <w:rPr>
          <w:rFonts w:ascii="Times New Roman" w:eastAsia="宋体" w:hAnsi="Times New Roman" w:cs="Times New Roman"/>
          <w:i/>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MACROBUTTON MTPlaceRef \* MERGEFORMAT </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\h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SEQ MTEqn \c \* Arabic \* MERGEFORMAT </w:instrText>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instrText>7</w:instrTex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instrText>)</w:instrText>
      </w:r>
      <w:r>
        <w:rPr>
          <w:rFonts w:ascii="Times New Roman" w:eastAsia="宋体" w:hAnsi="Times New Roman" w:cs="Times New Roman"/>
          <w:sz w:val="24"/>
          <w:szCs w:val="24"/>
        </w:rPr>
        <w:fldChar w:fldCharType="end"/>
      </w:r>
    </w:p>
    <w:p w14:paraId="151C4C81" w14:textId="77777777" w:rsidR="007E0D70" w:rsidRDefault="007E0D70">
      <w:pPr>
        <w:spacing w:line="480" w:lineRule="auto"/>
        <w:ind w:firstLineChars="200" w:firstLine="480"/>
        <w:rPr>
          <w:rFonts w:ascii="Times New Roman" w:hAnsi="Times New Roman" w:cs="Times New Roman"/>
          <w:sz w:val="24"/>
          <w:szCs w:val="24"/>
        </w:rPr>
      </w:pPr>
    </w:p>
    <w:p w14:paraId="13001A95" w14:textId="77777777" w:rsidR="00587B15" w:rsidRDefault="00587B15">
      <w:pPr>
        <w:spacing w:line="480" w:lineRule="auto"/>
        <w:ind w:firstLineChars="200" w:firstLine="480"/>
        <w:rPr>
          <w:rFonts w:ascii="Times New Roman" w:hAnsi="Times New Roman" w:cs="Times New Roman"/>
          <w:sz w:val="24"/>
          <w:szCs w:val="24"/>
        </w:rPr>
      </w:pPr>
    </w:p>
    <w:p w14:paraId="1D694254" w14:textId="77777777" w:rsidR="00587B15" w:rsidRDefault="00587B15">
      <w:pPr>
        <w:spacing w:line="480" w:lineRule="auto"/>
        <w:ind w:firstLineChars="200" w:firstLine="480"/>
        <w:rPr>
          <w:rFonts w:ascii="Times New Roman" w:hAnsi="Times New Roman" w:cs="Times New Roman"/>
          <w:sz w:val="24"/>
          <w:szCs w:val="24"/>
        </w:rPr>
      </w:pPr>
    </w:p>
    <w:p w14:paraId="1C056E2F" w14:textId="77777777" w:rsidR="00587B15" w:rsidRDefault="00587B15">
      <w:pPr>
        <w:spacing w:line="480" w:lineRule="auto"/>
        <w:ind w:firstLineChars="200" w:firstLine="480"/>
        <w:rPr>
          <w:rFonts w:ascii="Times New Roman" w:hAnsi="Times New Roman" w:cs="Times New Roman"/>
          <w:sz w:val="24"/>
          <w:szCs w:val="24"/>
        </w:rPr>
      </w:pPr>
    </w:p>
    <w:p w14:paraId="1A002320" w14:textId="77777777" w:rsidR="00587B15" w:rsidRDefault="00587B15">
      <w:pPr>
        <w:spacing w:line="480" w:lineRule="auto"/>
        <w:ind w:firstLineChars="200" w:firstLine="480"/>
        <w:rPr>
          <w:rFonts w:ascii="Times New Roman" w:hAnsi="Times New Roman" w:cs="Times New Roman"/>
          <w:sz w:val="24"/>
          <w:szCs w:val="24"/>
        </w:rPr>
      </w:pPr>
    </w:p>
    <w:p w14:paraId="188BC856" w14:textId="77777777" w:rsidR="00587B15" w:rsidRDefault="00587B15" w:rsidP="00587B15">
      <w:pPr>
        <w:pStyle w:val="a5"/>
        <w:widowControl/>
        <w:spacing w:line="240" w:lineRule="atLeast"/>
        <w:jc w:val="center"/>
        <w:rPr>
          <w:rFonts w:ascii="Times New Roman" w:hAnsi="Times New Roman"/>
          <w:szCs w:val="24"/>
        </w:rPr>
      </w:pPr>
      <w:r>
        <w:rPr>
          <w:rFonts w:ascii="Times New Roman" w:hAnsi="Times New Roman"/>
          <w:noProof/>
          <w:szCs w:val="24"/>
        </w:rPr>
        <w:drawing>
          <wp:inline distT="0" distB="0" distL="114300" distR="114300" wp14:anchorId="21031A01" wp14:editId="0F096E02">
            <wp:extent cx="2192655" cy="1772285"/>
            <wp:effectExtent l="0" t="0" r="17145" b="18415"/>
            <wp:docPr id="30" name="图片 30" descr="300F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00FWO"/>
                    <pic:cNvPicPr>
                      <a:picLocks noChangeAspect="1"/>
                    </pic:cNvPicPr>
                  </pic:nvPicPr>
                  <pic:blipFill>
                    <a:blip r:embed="rId7"/>
                    <a:srcRect l="8618" t="9775" r="11696" b="6034"/>
                    <a:stretch>
                      <a:fillRect/>
                    </a:stretch>
                  </pic:blipFill>
                  <pic:spPr>
                    <a:xfrm>
                      <a:off x="0" y="0"/>
                      <a:ext cx="2192655" cy="1772285"/>
                    </a:xfrm>
                    <a:prstGeom prst="rect">
                      <a:avLst/>
                    </a:prstGeom>
                  </pic:spPr>
                </pic:pic>
              </a:graphicData>
            </a:graphic>
          </wp:inline>
        </w:drawing>
      </w:r>
      <w:r>
        <w:rPr>
          <w:rFonts w:ascii="Times New Roman" w:hAnsi="Times New Roman"/>
          <w:noProof/>
          <w:szCs w:val="24"/>
        </w:rPr>
        <w:drawing>
          <wp:inline distT="0" distB="0" distL="114300" distR="114300" wp14:anchorId="77CE0DCD" wp14:editId="36F471D3">
            <wp:extent cx="2183130" cy="1757045"/>
            <wp:effectExtent l="0" t="0" r="7620" b="14605"/>
            <wp:docPr id="29" name="图片 29" descr="300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0KAS"/>
                    <pic:cNvPicPr>
                      <a:picLocks noChangeAspect="1"/>
                    </pic:cNvPicPr>
                  </pic:nvPicPr>
                  <pic:blipFill>
                    <a:blip r:embed="rId8"/>
                    <a:srcRect l="5382" t="7449" r="12261" b="5951"/>
                    <a:stretch>
                      <a:fillRect/>
                    </a:stretch>
                  </pic:blipFill>
                  <pic:spPr>
                    <a:xfrm>
                      <a:off x="0" y="0"/>
                      <a:ext cx="2183130" cy="1757045"/>
                    </a:xfrm>
                    <a:prstGeom prst="rect">
                      <a:avLst/>
                    </a:prstGeom>
                  </pic:spPr>
                </pic:pic>
              </a:graphicData>
            </a:graphic>
          </wp:inline>
        </w:drawing>
      </w:r>
      <w:r>
        <w:rPr>
          <w:rFonts w:ascii="Times New Roman" w:hAnsi="Times New Roman"/>
          <w:noProof/>
          <w:szCs w:val="24"/>
        </w:rPr>
        <w:drawing>
          <wp:inline distT="0" distB="0" distL="114300" distR="114300" wp14:anchorId="5ABF8B56" wp14:editId="01513A5D">
            <wp:extent cx="2184400" cy="1741170"/>
            <wp:effectExtent l="0" t="0" r="6350" b="11430"/>
            <wp:docPr id="28" name="图片 28" descr="ST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TA300"/>
                    <pic:cNvPicPr>
                      <a:picLocks noChangeAspect="1"/>
                    </pic:cNvPicPr>
                  </pic:nvPicPr>
                  <pic:blipFill>
                    <a:blip r:embed="rId9"/>
                    <a:srcRect l="5422" t="8104" r="11494" b="5388"/>
                    <a:stretch>
                      <a:fillRect/>
                    </a:stretch>
                  </pic:blipFill>
                  <pic:spPr>
                    <a:xfrm>
                      <a:off x="0" y="0"/>
                      <a:ext cx="2184400" cy="1741170"/>
                    </a:xfrm>
                    <a:prstGeom prst="rect">
                      <a:avLst/>
                    </a:prstGeom>
                  </pic:spPr>
                </pic:pic>
              </a:graphicData>
            </a:graphic>
          </wp:inline>
        </w:drawing>
      </w:r>
    </w:p>
    <w:p w14:paraId="459147DC" w14:textId="77777777" w:rsidR="00587B15" w:rsidRDefault="00587B15" w:rsidP="00587B15">
      <w:pPr>
        <w:pStyle w:val="a5"/>
        <w:widowControl/>
        <w:adjustRightInd w:val="0"/>
        <w:snapToGrid w:val="0"/>
        <w:spacing w:afterAutospacing="0"/>
        <w:jc w:val="center"/>
        <w:rPr>
          <w:rFonts w:ascii="Times New Roman" w:hAnsi="Times New Roman"/>
        </w:rPr>
      </w:pPr>
      <w:r>
        <w:rPr>
          <w:rFonts w:ascii="Times New Roman" w:hAnsi="Times New Roman"/>
          <w:noProof/>
          <w:szCs w:val="24"/>
        </w:rPr>
        <w:drawing>
          <wp:inline distT="0" distB="0" distL="114300" distR="114300" wp14:anchorId="2438A647" wp14:editId="2C4FB6E1">
            <wp:extent cx="2121535" cy="1678305"/>
            <wp:effectExtent l="0" t="0" r="12065" b="17145"/>
            <wp:docPr id="37" name="图片 37" descr="350F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50FWO"/>
                    <pic:cNvPicPr>
                      <a:picLocks noChangeAspect="1"/>
                    </pic:cNvPicPr>
                  </pic:nvPicPr>
                  <pic:blipFill>
                    <a:blip r:embed="rId10"/>
                    <a:srcRect l="8305" t="10492" r="12442" b="7587"/>
                    <a:stretch>
                      <a:fillRect/>
                    </a:stretch>
                  </pic:blipFill>
                  <pic:spPr>
                    <a:xfrm>
                      <a:off x="0" y="0"/>
                      <a:ext cx="2121535" cy="1678305"/>
                    </a:xfrm>
                    <a:prstGeom prst="rect">
                      <a:avLst/>
                    </a:prstGeom>
                  </pic:spPr>
                </pic:pic>
              </a:graphicData>
            </a:graphic>
          </wp:inline>
        </w:drawing>
      </w:r>
      <w:r>
        <w:rPr>
          <w:rFonts w:ascii="Times New Roman" w:hAnsi="Times New Roman"/>
          <w:noProof/>
          <w:szCs w:val="24"/>
        </w:rPr>
        <w:drawing>
          <wp:inline distT="0" distB="0" distL="114300" distR="114300" wp14:anchorId="0927A6DA" wp14:editId="5138B181">
            <wp:extent cx="2125345" cy="1698625"/>
            <wp:effectExtent l="0" t="0" r="8255" b="15875"/>
            <wp:docPr id="36" name="图片 36" descr="350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50KAS"/>
                    <pic:cNvPicPr>
                      <a:picLocks noChangeAspect="1"/>
                    </pic:cNvPicPr>
                  </pic:nvPicPr>
                  <pic:blipFill>
                    <a:blip r:embed="rId11"/>
                    <a:srcRect l="6091" t="8689" r="12399" b="6212"/>
                    <a:stretch>
                      <a:fillRect/>
                    </a:stretch>
                  </pic:blipFill>
                  <pic:spPr>
                    <a:xfrm>
                      <a:off x="0" y="0"/>
                      <a:ext cx="2125345" cy="1698625"/>
                    </a:xfrm>
                    <a:prstGeom prst="rect">
                      <a:avLst/>
                    </a:prstGeom>
                  </pic:spPr>
                </pic:pic>
              </a:graphicData>
            </a:graphic>
          </wp:inline>
        </w:drawing>
      </w:r>
      <w:r>
        <w:rPr>
          <w:rFonts w:ascii="Times New Roman" w:hAnsi="Times New Roman"/>
          <w:noProof/>
          <w:szCs w:val="24"/>
        </w:rPr>
        <w:drawing>
          <wp:inline distT="0" distB="0" distL="114300" distR="114300" wp14:anchorId="06FE7BD2" wp14:editId="6BE0C9E7">
            <wp:extent cx="2153920" cy="1685290"/>
            <wp:effectExtent l="0" t="0" r="17780" b="10160"/>
            <wp:docPr id="35" name="图片 35" descr="STA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TA350"/>
                    <pic:cNvPicPr>
                      <a:picLocks noChangeAspect="1"/>
                    </pic:cNvPicPr>
                  </pic:nvPicPr>
                  <pic:blipFill>
                    <a:blip r:embed="rId12"/>
                    <a:srcRect l="4765" t="9374" r="12464" b="6034"/>
                    <a:stretch>
                      <a:fillRect/>
                    </a:stretch>
                  </pic:blipFill>
                  <pic:spPr>
                    <a:xfrm>
                      <a:off x="0" y="0"/>
                      <a:ext cx="2153920" cy="1685290"/>
                    </a:xfrm>
                    <a:prstGeom prst="rect">
                      <a:avLst/>
                    </a:prstGeom>
                  </pic:spPr>
                </pic:pic>
              </a:graphicData>
            </a:graphic>
          </wp:inline>
        </w:drawing>
      </w:r>
      <w:r>
        <w:rPr>
          <w:rFonts w:ascii="Times New Roman" w:hAnsi="Times New Roman"/>
          <w:noProof/>
          <w:szCs w:val="24"/>
        </w:rPr>
        <w:drawing>
          <wp:inline distT="0" distB="0" distL="114300" distR="114300" wp14:anchorId="29AE9FFA" wp14:editId="2B3BF371">
            <wp:extent cx="2224405" cy="1717675"/>
            <wp:effectExtent l="0" t="0" r="4445" b="15875"/>
            <wp:docPr id="27" name="图片 27" descr="ST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TA400"/>
                    <pic:cNvPicPr>
                      <a:picLocks noChangeAspect="1"/>
                    </pic:cNvPicPr>
                  </pic:nvPicPr>
                  <pic:blipFill>
                    <a:blip r:embed="rId13"/>
                    <a:srcRect l="4119" t="8804" r="11003" b="5575"/>
                    <a:stretch>
                      <a:fillRect/>
                    </a:stretch>
                  </pic:blipFill>
                  <pic:spPr>
                    <a:xfrm>
                      <a:off x="0" y="0"/>
                      <a:ext cx="2224405" cy="1717675"/>
                    </a:xfrm>
                    <a:prstGeom prst="rect">
                      <a:avLst/>
                    </a:prstGeom>
                  </pic:spPr>
                </pic:pic>
              </a:graphicData>
            </a:graphic>
          </wp:inline>
        </w:drawing>
      </w:r>
      <w:r>
        <w:rPr>
          <w:rFonts w:ascii="Times New Roman" w:hAnsi="Times New Roman"/>
          <w:noProof/>
        </w:rPr>
        <w:drawing>
          <wp:inline distT="0" distB="0" distL="114300" distR="114300" wp14:anchorId="35F703AD" wp14:editId="6054E494">
            <wp:extent cx="2077085" cy="1709420"/>
            <wp:effectExtent l="0" t="0" r="18415" b="5080"/>
            <wp:docPr id="34" name="图片 34" descr="400F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00FWO"/>
                    <pic:cNvPicPr>
                      <a:picLocks noChangeAspect="1"/>
                    </pic:cNvPicPr>
                  </pic:nvPicPr>
                  <pic:blipFill>
                    <a:blip r:embed="rId14"/>
                    <a:srcRect l="9129" t="9468" r="11583" b="5243"/>
                    <a:stretch>
                      <a:fillRect/>
                    </a:stretch>
                  </pic:blipFill>
                  <pic:spPr>
                    <a:xfrm>
                      <a:off x="0" y="0"/>
                      <a:ext cx="2077085" cy="1709420"/>
                    </a:xfrm>
                    <a:prstGeom prst="rect">
                      <a:avLst/>
                    </a:prstGeom>
                  </pic:spPr>
                </pic:pic>
              </a:graphicData>
            </a:graphic>
          </wp:inline>
        </w:drawing>
      </w:r>
      <w:r>
        <w:rPr>
          <w:rFonts w:ascii="Times New Roman" w:hAnsi="Times New Roman"/>
          <w:noProof/>
        </w:rPr>
        <w:drawing>
          <wp:inline distT="0" distB="0" distL="114300" distR="114300" wp14:anchorId="33D1EEB6" wp14:editId="17BF9A01">
            <wp:extent cx="2146935" cy="1721485"/>
            <wp:effectExtent l="0" t="0" r="5715" b="12065"/>
            <wp:docPr id="33" name="图片 33" descr="400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00KAS"/>
                    <pic:cNvPicPr>
                      <a:picLocks noChangeAspect="1"/>
                    </pic:cNvPicPr>
                  </pic:nvPicPr>
                  <pic:blipFill>
                    <a:blip r:embed="rId15"/>
                    <a:srcRect l="6328" t="8308" r="10733" b="4791"/>
                    <a:stretch>
                      <a:fillRect/>
                    </a:stretch>
                  </pic:blipFill>
                  <pic:spPr>
                    <a:xfrm>
                      <a:off x="0" y="0"/>
                      <a:ext cx="2146935" cy="1721485"/>
                    </a:xfrm>
                    <a:prstGeom prst="rect">
                      <a:avLst/>
                    </a:prstGeom>
                  </pic:spPr>
                </pic:pic>
              </a:graphicData>
            </a:graphic>
          </wp:inline>
        </w:drawing>
      </w:r>
    </w:p>
    <w:p w14:paraId="717E9ABC" w14:textId="77777777" w:rsidR="00587B15" w:rsidRDefault="00587B15" w:rsidP="00587B15">
      <w:pPr>
        <w:pStyle w:val="a5"/>
        <w:widowControl/>
        <w:spacing w:beforeAutospacing="0" w:line="240" w:lineRule="atLeast"/>
        <w:jc w:val="center"/>
        <w:rPr>
          <w:rFonts w:ascii="Times New Roman" w:hAnsi="Times New Roman"/>
          <w:sz w:val="21"/>
          <w:szCs w:val="21"/>
        </w:rPr>
      </w:pPr>
      <w:r>
        <w:rPr>
          <w:rFonts w:ascii="Times New Roman" w:hAnsi="Times New Roman"/>
          <w:sz w:val="21"/>
          <w:szCs w:val="21"/>
        </w:rPr>
        <w:t>Fig.S</w:t>
      </w:r>
      <w:r>
        <w:rPr>
          <w:rFonts w:ascii="Times New Roman" w:hAnsi="Times New Roman" w:hint="eastAsia"/>
          <w:sz w:val="21"/>
          <w:szCs w:val="21"/>
        </w:rPr>
        <w:t>1</w:t>
      </w:r>
      <w:r>
        <w:rPr>
          <w:rFonts w:ascii="Times New Roman" w:hAnsi="Times New Roman"/>
          <w:sz w:val="21"/>
          <w:szCs w:val="21"/>
        </w:rPr>
        <w:t xml:space="preserve"> </w:t>
      </w:r>
      <w:proofErr w:type="gramStart"/>
      <w:r>
        <w:rPr>
          <w:rFonts w:ascii="Times New Roman" w:hAnsi="Times New Roman"/>
          <w:sz w:val="21"/>
          <w:szCs w:val="21"/>
        </w:rPr>
        <w:t>Non-model</w:t>
      </w:r>
      <w:proofErr w:type="gramEnd"/>
      <w:r>
        <w:rPr>
          <w:rFonts w:ascii="Times New Roman" w:hAnsi="Times New Roman"/>
          <w:sz w:val="21"/>
          <w:szCs w:val="21"/>
        </w:rPr>
        <w:t xml:space="preserve"> fitting chart of tar pyrolysis kinetics over catalysts at different catalytic temperatures.</w:t>
      </w:r>
    </w:p>
    <w:p w14:paraId="4B9753B5" w14:textId="77777777" w:rsidR="00587B15" w:rsidRDefault="00587B15" w:rsidP="00587B15">
      <w:pPr>
        <w:pStyle w:val="a5"/>
        <w:widowControl/>
        <w:spacing w:beforeAutospacing="0" w:line="240" w:lineRule="atLeast"/>
        <w:jc w:val="center"/>
        <w:rPr>
          <w:rFonts w:ascii="Times New Roman" w:hAnsi="Times New Roman"/>
          <w:sz w:val="21"/>
          <w:szCs w:val="21"/>
        </w:rPr>
      </w:pPr>
    </w:p>
    <w:p w14:paraId="57F11C74" w14:textId="77777777" w:rsidR="00587B15" w:rsidRDefault="00587B15" w:rsidP="00587B15">
      <w:pPr>
        <w:pStyle w:val="a5"/>
        <w:widowControl/>
        <w:spacing w:beforeAutospacing="0" w:line="240" w:lineRule="atLeast"/>
        <w:jc w:val="center"/>
        <w:rPr>
          <w:rFonts w:ascii="Times New Roman" w:hAnsi="Times New Roman"/>
          <w:sz w:val="21"/>
          <w:szCs w:val="21"/>
        </w:rPr>
      </w:pPr>
    </w:p>
    <w:p w14:paraId="461E6591" w14:textId="77777777" w:rsidR="00587B15" w:rsidRDefault="00587B15" w:rsidP="00587B15">
      <w:pPr>
        <w:pStyle w:val="a5"/>
        <w:widowControl/>
        <w:spacing w:beforeAutospacing="0" w:line="240" w:lineRule="atLeast"/>
        <w:jc w:val="center"/>
        <w:rPr>
          <w:rFonts w:ascii="Times New Roman" w:hAnsi="Times New Roman" w:hint="eastAsia"/>
          <w:sz w:val="21"/>
          <w:szCs w:val="21"/>
        </w:rPr>
      </w:pPr>
    </w:p>
    <w:p w14:paraId="70F703EF" w14:textId="77777777" w:rsidR="00587B15" w:rsidRDefault="00587B15" w:rsidP="00587B15">
      <w:pPr>
        <w:pStyle w:val="a5"/>
        <w:widowControl/>
        <w:spacing w:beforeAutospacing="0" w:line="240" w:lineRule="atLeast"/>
        <w:jc w:val="center"/>
        <w:rPr>
          <w:rFonts w:ascii="Times New Roman" w:hAnsi="Times New Roman" w:hint="eastAsia"/>
          <w:sz w:val="21"/>
          <w:szCs w:val="21"/>
        </w:rPr>
      </w:pPr>
    </w:p>
    <w:p w14:paraId="754DB309" w14:textId="77777777" w:rsidR="00587B15" w:rsidRDefault="00587B15" w:rsidP="00587B15">
      <w:pPr>
        <w:pStyle w:val="a5"/>
        <w:widowControl/>
        <w:adjustRightInd w:val="0"/>
        <w:snapToGrid w:val="0"/>
        <w:jc w:val="center"/>
        <w:rPr>
          <w:rFonts w:ascii="Times New Roman" w:hAnsi="Times New Roman"/>
          <w:szCs w:val="24"/>
        </w:rPr>
      </w:pPr>
      <w:r>
        <w:rPr>
          <w:rFonts w:ascii="Times New Roman" w:hAnsi="Times New Roman"/>
          <w:noProof/>
        </w:rPr>
        <w:drawing>
          <wp:inline distT="0" distB="0" distL="114300" distR="114300" wp14:anchorId="14F030EA" wp14:editId="5D915095">
            <wp:extent cx="2910840" cy="2388235"/>
            <wp:effectExtent l="0" t="0" r="3810" b="12065"/>
            <wp:docPr id="2" name="图片 2" descr="活化能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活化能分布"/>
                    <pic:cNvPicPr>
                      <a:picLocks noChangeAspect="1"/>
                    </pic:cNvPicPr>
                  </pic:nvPicPr>
                  <pic:blipFill>
                    <a:blip r:embed="rId16"/>
                    <a:srcRect l="13443" t="10460" r="12539" b="10178"/>
                    <a:stretch>
                      <a:fillRect/>
                    </a:stretch>
                  </pic:blipFill>
                  <pic:spPr>
                    <a:xfrm>
                      <a:off x="0" y="0"/>
                      <a:ext cx="2910840" cy="2388235"/>
                    </a:xfrm>
                    <a:prstGeom prst="rect">
                      <a:avLst/>
                    </a:prstGeom>
                  </pic:spPr>
                </pic:pic>
              </a:graphicData>
            </a:graphic>
          </wp:inline>
        </w:drawing>
      </w:r>
    </w:p>
    <w:p w14:paraId="7D0DBEB1" w14:textId="77777777" w:rsidR="00587B15" w:rsidRDefault="00587B15" w:rsidP="00587B15">
      <w:pPr>
        <w:pStyle w:val="a5"/>
        <w:widowControl/>
        <w:adjustRightInd w:val="0"/>
        <w:snapToGrid w:val="0"/>
        <w:rPr>
          <w:rFonts w:ascii="Times New Roman" w:hAnsi="Times New Roman" w:hint="eastAsia"/>
          <w:szCs w:val="24"/>
        </w:rPr>
      </w:pPr>
    </w:p>
    <w:p w14:paraId="40DA620C" w14:textId="77777777" w:rsidR="00587B15" w:rsidRDefault="00587B15" w:rsidP="00587B15">
      <w:pPr>
        <w:pStyle w:val="a5"/>
        <w:widowControl/>
        <w:spacing w:line="480" w:lineRule="auto"/>
        <w:jc w:val="center"/>
        <w:rPr>
          <w:rFonts w:ascii="Times New Roman" w:hAnsi="Times New Roman"/>
          <w:sz w:val="21"/>
          <w:szCs w:val="21"/>
        </w:rPr>
      </w:pPr>
      <w:r>
        <w:rPr>
          <w:rFonts w:ascii="Times New Roman" w:hAnsi="Times New Roman"/>
          <w:sz w:val="21"/>
          <w:szCs w:val="21"/>
        </w:rPr>
        <w:t>Fig.S</w:t>
      </w:r>
      <w:r>
        <w:rPr>
          <w:rFonts w:ascii="Times New Roman" w:hAnsi="Times New Roman" w:hint="eastAsia"/>
          <w:sz w:val="21"/>
          <w:szCs w:val="21"/>
        </w:rPr>
        <w:t>2</w:t>
      </w:r>
      <w:r>
        <w:rPr>
          <w:rFonts w:ascii="Times New Roman" w:hAnsi="Times New Roman"/>
          <w:sz w:val="21"/>
          <w:szCs w:val="21"/>
        </w:rPr>
        <w:t xml:space="preserve"> Distribution of oxygen-containing compounds in tar (excluding antioxidants)</w:t>
      </w:r>
    </w:p>
    <w:p w14:paraId="1B637CF4" w14:textId="77777777" w:rsidR="00587B15" w:rsidRDefault="00587B15" w:rsidP="00587B15">
      <w:pPr>
        <w:pStyle w:val="a5"/>
        <w:widowControl/>
        <w:spacing w:line="480" w:lineRule="auto"/>
        <w:jc w:val="center"/>
        <w:rPr>
          <w:rFonts w:ascii="Times New Roman" w:hAnsi="Times New Roman"/>
          <w:sz w:val="21"/>
          <w:szCs w:val="21"/>
        </w:rPr>
      </w:pPr>
    </w:p>
    <w:p w14:paraId="02B14560" w14:textId="77777777" w:rsidR="00587B15" w:rsidRDefault="00587B15" w:rsidP="00587B15">
      <w:pPr>
        <w:pStyle w:val="a5"/>
        <w:widowControl/>
        <w:spacing w:line="480" w:lineRule="auto"/>
        <w:jc w:val="center"/>
        <w:rPr>
          <w:rFonts w:ascii="Times New Roman" w:hAnsi="Times New Roman"/>
          <w:sz w:val="21"/>
          <w:szCs w:val="21"/>
        </w:rPr>
      </w:pPr>
    </w:p>
    <w:p w14:paraId="4E47885E" w14:textId="77777777" w:rsidR="00587B15" w:rsidRDefault="00587B15" w:rsidP="00587B15">
      <w:pPr>
        <w:pStyle w:val="a5"/>
        <w:widowControl/>
        <w:spacing w:line="480" w:lineRule="auto"/>
        <w:jc w:val="center"/>
        <w:rPr>
          <w:rFonts w:ascii="Times New Roman" w:hAnsi="Times New Roman" w:hint="eastAsia"/>
          <w:sz w:val="21"/>
          <w:szCs w:val="21"/>
        </w:rPr>
      </w:pPr>
    </w:p>
    <w:p w14:paraId="6A6929CF" w14:textId="77777777" w:rsidR="007E0D70" w:rsidRDefault="00000000">
      <w:pPr>
        <w:spacing w:line="480" w:lineRule="auto"/>
        <w:ind w:firstLineChars="200" w:firstLine="420"/>
        <w:jc w:val="center"/>
        <w:rPr>
          <w:rFonts w:ascii="Times New Roman" w:hAnsi="Times New Roman" w:cs="Times New Roman"/>
          <w:szCs w:val="21"/>
        </w:rPr>
      </w:pPr>
      <w:r>
        <w:rPr>
          <w:rFonts w:ascii="Times New Roman" w:hAnsi="Times New Roman" w:cs="Times New Roman"/>
          <w:noProof/>
          <w:szCs w:val="21"/>
        </w:rPr>
        <w:drawing>
          <wp:inline distT="0" distB="0" distL="0" distR="0" wp14:anchorId="6E67BFB7" wp14:editId="7A4ACF32">
            <wp:extent cx="3640455" cy="3077845"/>
            <wp:effectExtent l="0" t="0" r="17145" b="8255"/>
            <wp:docPr id="18352273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27315" name="图片 7"/>
                    <pic:cNvPicPr>
                      <a:picLocks noChangeAspect="1"/>
                    </pic:cNvPicPr>
                  </pic:nvPicPr>
                  <pic:blipFill>
                    <a:blip r:embed="rId17" cstate="print">
                      <a:extLst>
                        <a:ext uri="{28A0092B-C50C-407E-A947-70E740481C1C}">
                          <a14:useLocalDpi xmlns:a14="http://schemas.microsoft.com/office/drawing/2010/main" val="0"/>
                        </a:ext>
                      </a:extLst>
                    </a:blip>
                    <a:srcRect l="8271" t="10510" r="15483" b="5255"/>
                    <a:stretch>
                      <a:fillRect/>
                    </a:stretch>
                  </pic:blipFill>
                  <pic:spPr>
                    <a:xfrm>
                      <a:off x="0" y="0"/>
                      <a:ext cx="3640455" cy="3077845"/>
                    </a:xfrm>
                    <a:prstGeom prst="rect">
                      <a:avLst/>
                    </a:prstGeom>
                  </pic:spPr>
                </pic:pic>
              </a:graphicData>
            </a:graphic>
          </wp:inline>
        </w:drawing>
      </w:r>
    </w:p>
    <w:p w14:paraId="5F75DF16" w14:textId="137F05F1" w:rsidR="007E0D70" w:rsidRDefault="00000000">
      <w:pPr>
        <w:spacing w:line="480" w:lineRule="auto"/>
        <w:ind w:firstLineChars="200" w:firstLine="420"/>
        <w:jc w:val="center"/>
        <w:rPr>
          <w:rFonts w:ascii="Times New Roman" w:hAnsi="Times New Roman" w:cs="Times New Roman"/>
          <w:szCs w:val="21"/>
        </w:rPr>
      </w:pPr>
      <w:r>
        <w:rPr>
          <w:rFonts w:ascii="Times New Roman" w:hAnsi="Times New Roman" w:cs="Times New Roman"/>
          <w:szCs w:val="21"/>
        </w:rPr>
        <w:t>Fig.S</w:t>
      </w:r>
      <w:r w:rsidR="00587B15">
        <w:rPr>
          <w:rFonts w:ascii="Times New Roman" w:hAnsi="Times New Roman" w:cs="Times New Roman" w:hint="eastAsia"/>
          <w:szCs w:val="21"/>
        </w:rPr>
        <w:t>3</w:t>
      </w:r>
      <w:r>
        <w:rPr>
          <w:rFonts w:ascii="Times New Roman" w:hAnsi="Times New Roman" w:cs="Times New Roman"/>
          <w:szCs w:val="21"/>
        </w:rPr>
        <w:t xml:space="preserve"> Fourier-transform infrared (FTIR) spectra of fresh and spent walnut shell-derived carbon-based catalysts</w:t>
      </w:r>
    </w:p>
    <w:p w14:paraId="47FC369E" w14:textId="77777777" w:rsidR="007E0D70" w:rsidRDefault="00000000">
      <w:pPr>
        <w:pStyle w:val="a5"/>
        <w:widowControl/>
        <w:jc w:val="center"/>
        <w:rPr>
          <w:rFonts w:ascii="Times New Roman" w:hAnsi="Times New Roman"/>
        </w:rPr>
      </w:pPr>
      <w:r>
        <w:rPr>
          <w:rFonts w:ascii="Times New Roman" w:hAnsi="Times New Roman"/>
          <w:noProof/>
        </w:rPr>
        <w:drawing>
          <wp:inline distT="0" distB="0" distL="114300" distR="114300" wp14:anchorId="3C685705" wp14:editId="09DF3A47">
            <wp:extent cx="4419600" cy="6373495"/>
            <wp:effectExtent l="0" t="0" r="0" b="12065"/>
            <wp:docPr id="15" name="图片 15" descr="新建 PPT 演示文稿 (2)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建 PPT 演示文稿 (2)_01(1)"/>
                    <pic:cNvPicPr>
                      <a:picLocks noChangeAspect="1"/>
                    </pic:cNvPicPr>
                  </pic:nvPicPr>
                  <pic:blipFill>
                    <a:blip r:embed="rId18"/>
                    <a:srcRect t="1886" r="65746" b="10309"/>
                    <a:stretch>
                      <a:fillRect/>
                    </a:stretch>
                  </pic:blipFill>
                  <pic:spPr>
                    <a:xfrm>
                      <a:off x="0" y="0"/>
                      <a:ext cx="4419600" cy="6373495"/>
                    </a:xfrm>
                    <a:prstGeom prst="rect">
                      <a:avLst/>
                    </a:prstGeom>
                  </pic:spPr>
                </pic:pic>
              </a:graphicData>
            </a:graphic>
          </wp:inline>
        </w:drawing>
      </w:r>
      <w:r>
        <w:rPr>
          <w:rFonts w:ascii="Times New Roman" w:hAnsi="Times New Roman"/>
          <w:noProof/>
        </w:rPr>
        <mc:AlternateContent>
          <mc:Choice Requires="wps">
            <w:drawing>
              <wp:anchor distT="0" distB="0" distL="114300" distR="114300" simplePos="0" relativeHeight="251663360" behindDoc="0" locked="0" layoutInCell="1" allowOverlap="1" wp14:anchorId="53CB7901" wp14:editId="3FEDF295">
                <wp:simplePos x="0" y="0"/>
                <wp:positionH relativeFrom="column">
                  <wp:posOffset>659765</wp:posOffset>
                </wp:positionH>
                <wp:positionV relativeFrom="paragraph">
                  <wp:posOffset>5015230</wp:posOffset>
                </wp:positionV>
                <wp:extent cx="398145" cy="34099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98145"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33581"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hint="eastAsia"/>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40</w:t>
                            </w: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3CB7901" id="_x0000_t202" coordsize="21600,21600" o:spt="202" path="m,l,21600r21600,l21600,xe">
                <v:stroke joinstyle="miter"/>
                <v:path gradientshapeok="t" o:connecttype="rect"/>
              </v:shapetype>
              <v:shape id="文本框 22" o:spid="_x0000_s1026" type="#_x0000_t202" style="position:absolute;left:0;text-align:left;margin-left:51.95pt;margin-top:394.9pt;width:31.35pt;height:26.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" filled="f" stroked="f" strokeweight=".5pt">
                <v:textbox>
                  <w:txbxContent>
                    <w:p w14:paraId="0D733581"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hint="eastAsia"/>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40</w:t>
                      </w: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62336" behindDoc="0" locked="0" layoutInCell="1" allowOverlap="1" wp14:anchorId="26800217" wp14:editId="17DCFC88">
                <wp:simplePos x="0" y="0"/>
                <wp:positionH relativeFrom="column">
                  <wp:posOffset>680720</wp:posOffset>
                </wp:positionH>
                <wp:positionV relativeFrom="paragraph">
                  <wp:posOffset>3475990</wp:posOffset>
                </wp:positionV>
                <wp:extent cx="419100" cy="34036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19100"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7AE0A"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350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800217" id="文本框 21" o:spid="_x0000_s1027" type="#_x0000_t202" style="position:absolute;left:0;text-align:left;margin-left:53.6pt;margin-top:273.7pt;width:33pt;height:2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" filled="f" stroked="f" strokeweight=".5pt">
                <v:textbox>
                  <w:txbxContent>
                    <w:p w14:paraId="6117AE0A"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350</w:t>
                      </w:r>
                    </w:p>
                  </w:txbxContent>
                </v:textbox>
              </v:shape>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14:anchorId="13D0AE86" wp14:editId="47C3F83C">
                <wp:simplePos x="0" y="0"/>
                <wp:positionH relativeFrom="column">
                  <wp:posOffset>679450</wp:posOffset>
                </wp:positionH>
                <wp:positionV relativeFrom="paragraph">
                  <wp:posOffset>1840865</wp:posOffset>
                </wp:positionV>
                <wp:extent cx="419100" cy="34036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19100"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6FCEE4"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3</w:t>
                            </w:r>
                            <w:r>
                              <w:rPr>
                                <w:rFonts w:ascii="Times New Roman" w:hAnsi="Times New Roman" w:cs="Times New Roman" w:hint="eastAsia"/>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0</w:t>
                            </w: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3D0AE86" id="文本框 20" o:spid="_x0000_s1028" type="#_x0000_t202" style="position:absolute;left:0;text-align:left;margin-left:53.5pt;margin-top:144.95pt;width:33pt;height:26.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" filled="f" stroked="f" strokeweight=".5pt">
                <v:textbox>
                  <w:txbxContent>
                    <w:p w14:paraId="1E6FCEE4"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3</w:t>
                      </w:r>
                      <w:r>
                        <w:rPr>
                          <w:rFonts w:ascii="Times New Roman" w:hAnsi="Times New Roman" w:cs="Times New Roman" w:hint="eastAsia"/>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0</w:t>
                      </w: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660288" behindDoc="0" locked="0" layoutInCell="1" allowOverlap="1" wp14:anchorId="4417006B" wp14:editId="4177F4EB">
                <wp:simplePos x="0" y="0"/>
                <wp:positionH relativeFrom="column">
                  <wp:posOffset>621665</wp:posOffset>
                </wp:positionH>
                <wp:positionV relativeFrom="paragraph">
                  <wp:posOffset>255905</wp:posOffset>
                </wp:positionV>
                <wp:extent cx="551815" cy="3403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51815" cy="340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8985C"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Fresh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17006B" id="文本框 19" o:spid="_x0000_s1029" type="#_x0000_t202" style="position:absolute;left:0;text-align:left;margin-left:48.95pt;margin-top:20.15pt;width:43.45pt;height:26.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" filled="f" stroked="f" strokeweight=".5pt">
                <v:textbox>
                  <w:txbxContent>
                    <w:p w14:paraId="16E8985C" w14:textId="77777777" w:rsidR="007E0D70" w:rsidRDefault="00000000">
                      <w:pP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pPr>
                      <w:r>
                        <w:rPr>
                          <w:rFonts w:ascii="Times New Roman" w:hAnsi="Times New Roman" w:cs="Times New Roman"/>
                          <w:color w:val="91ABDF" w:themeColor="accent1" w:themeTint="99"/>
                          <w:sz w:val="16"/>
                          <w:szCs w:val="18"/>
                          <w14:textFill>
                            <w14:gradFill>
                              <w14:gsLst>
                                <w14:gs w14:pos="42000">
                                  <w14:srgbClr w14:val="EC5763"/>
                                </w14:gs>
                                <w14:gs w14:pos="0">
                                  <w14:srgbClr w14:val="F28F97"/>
                                </w14:gs>
                                <w14:gs w14:pos="100000">
                                  <w14:srgbClr w14:val="E51E2E"/>
                                </w14:gs>
                              </w14:gsLst>
                              <w14:lin w14:ang="5400000" w14:scaled="1"/>
                            </w14:gradFill>
                          </w14:textFill>
                        </w:rPr>
                        <w:t>Fresh</w:t>
                      </w:r>
                    </w:p>
                  </w:txbxContent>
                </v:textbox>
              </v:shape>
            </w:pict>
          </mc:Fallback>
        </mc:AlternateContent>
      </w:r>
    </w:p>
    <w:p w14:paraId="31C82D42" w14:textId="09AEC071" w:rsidR="007E0D70" w:rsidRDefault="00000000">
      <w:pPr>
        <w:pStyle w:val="a5"/>
        <w:widowControl/>
        <w:spacing w:line="480" w:lineRule="auto"/>
        <w:jc w:val="center"/>
        <w:rPr>
          <w:rFonts w:ascii="Times New Roman" w:hAnsi="Times New Roman"/>
          <w:sz w:val="21"/>
          <w:szCs w:val="21"/>
        </w:rPr>
      </w:pPr>
      <w:r>
        <w:rPr>
          <w:rFonts w:ascii="Times New Roman" w:hAnsi="Times New Roman"/>
          <w:sz w:val="21"/>
          <w:szCs w:val="21"/>
        </w:rPr>
        <w:t>Fig. S</w:t>
      </w:r>
      <w:r w:rsidR="00587B15">
        <w:rPr>
          <w:rFonts w:ascii="Times New Roman" w:hAnsi="Times New Roman" w:hint="eastAsia"/>
          <w:sz w:val="21"/>
          <w:szCs w:val="21"/>
        </w:rPr>
        <w:t>4</w:t>
      </w:r>
      <w:r>
        <w:rPr>
          <w:rFonts w:ascii="Times New Roman" w:hAnsi="Times New Roman"/>
          <w:sz w:val="21"/>
          <w:szCs w:val="21"/>
        </w:rPr>
        <w:t xml:space="preserve"> SEM of waste catalysts at different catalytic temperatures.</w:t>
      </w:r>
    </w:p>
    <w:p w14:paraId="677CF8FE" w14:textId="77777777" w:rsidR="007E0D70" w:rsidRDefault="007E0D70">
      <w:pPr>
        <w:pStyle w:val="a5"/>
        <w:widowControl/>
        <w:spacing w:line="240" w:lineRule="atLeast"/>
        <w:jc w:val="center"/>
        <w:rPr>
          <w:rFonts w:ascii="Times New Roman" w:hAnsi="Times New Roman"/>
          <w:szCs w:val="24"/>
        </w:rPr>
      </w:pPr>
    </w:p>
    <w:p w14:paraId="2CB71DC2" w14:textId="77777777" w:rsidR="00587B15" w:rsidRDefault="00587B15" w:rsidP="00587B15">
      <w:pPr>
        <w:pStyle w:val="a5"/>
        <w:widowControl/>
        <w:spacing w:beforeAutospacing="0" w:line="240" w:lineRule="atLeast"/>
        <w:jc w:val="center"/>
        <w:rPr>
          <w:rFonts w:ascii="Times New Roman" w:hAnsi="Times New Roman"/>
          <w:sz w:val="21"/>
          <w:szCs w:val="21"/>
        </w:rPr>
      </w:pPr>
    </w:p>
    <w:p w14:paraId="07FD5600" w14:textId="77777777" w:rsidR="00587B15" w:rsidRDefault="00587B15" w:rsidP="00587B15">
      <w:pPr>
        <w:spacing w:line="480" w:lineRule="auto"/>
        <w:ind w:firstLineChars="200" w:firstLine="480"/>
        <w:rPr>
          <w:rFonts w:ascii="Times New Roman" w:hAnsi="Times New Roman" w:cs="Times New Roman" w:hint="eastAsia"/>
          <w:sz w:val="24"/>
          <w:szCs w:val="24"/>
        </w:rPr>
      </w:pPr>
    </w:p>
    <w:p w14:paraId="1CD8EC29" w14:textId="77777777" w:rsidR="00587B15" w:rsidRDefault="00587B15" w:rsidP="00587B15">
      <w:pPr>
        <w:spacing w:line="48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FD96E" wp14:editId="41C33EBE">
            <wp:extent cx="3576320" cy="2910205"/>
            <wp:effectExtent l="0" t="0" r="0" b="0"/>
            <wp:docPr id="1195640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4059" name="图片 6"/>
                    <pic:cNvPicPr>
                      <a:picLocks noChangeAspect="1"/>
                    </pic:cNvPicPr>
                  </pic:nvPicPr>
                  <pic:blipFill>
                    <a:blip r:embed="rId19" cstate="print">
                      <a:extLst>
                        <a:ext uri="{28A0092B-C50C-407E-A947-70E740481C1C}">
                          <a14:useLocalDpi xmlns:a14="http://schemas.microsoft.com/office/drawing/2010/main" val="0"/>
                        </a:ext>
                      </a:extLst>
                    </a:blip>
                    <a:srcRect l="5348" t="9057" r="11901" b="6057"/>
                    <a:stretch>
                      <a:fillRect/>
                    </a:stretch>
                  </pic:blipFill>
                  <pic:spPr>
                    <a:xfrm>
                      <a:off x="0" y="0"/>
                      <a:ext cx="3576320" cy="2910205"/>
                    </a:xfrm>
                    <a:prstGeom prst="rect">
                      <a:avLst/>
                    </a:prstGeom>
                  </pic:spPr>
                </pic:pic>
              </a:graphicData>
            </a:graphic>
          </wp:inline>
        </w:drawing>
      </w:r>
    </w:p>
    <w:p w14:paraId="48E8902D" w14:textId="77777777" w:rsidR="00587B15" w:rsidRDefault="00587B15" w:rsidP="00587B15">
      <w:pPr>
        <w:spacing w:line="480" w:lineRule="auto"/>
        <w:ind w:firstLineChars="200" w:firstLine="420"/>
        <w:jc w:val="center"/>
        <w:rPr>
          <w:rFonts w:ascii="Times New Roman" w:hAnsi="Times New Roman" w:cs="Times New Roman"/>
          <w:szCs w:val="21"/>
        </w:rPr>
      </w:pPr>
      <w:r>
        <w:rPr>
          <w:rFonts w:ascii="Times New Roman" w:hAnsi="Times New Roman" w:cs="Times New Roman"/>
          <w:szCs w:val="21"/>
        </w:rPr>
        <w:t>Fig. S</w:t>
      </w:r>
      <w:r>
        <w:rPr>
          <w:rFonts w:ascii="Times New Roman" w:hAnsi="Times New Roman" w:cs="Times New Roman" w:hint="eastAsia"/>
          <w:szCs w:val="21"/>
        </w:rPr>
        <w:t>5</w:t>
      </w:r>
      <w:r>
        <w:rPr>
          <w:rFonts w:ascii="Times New Roman" w:hAnsi="Times New Roman" w:cs="Times New Roman"/>
          <w:szCs w:val="21"/>
        </w:rPr>
        <w:t xml:space="preserve"> Thermogravimetric curve of the fresh catalyst at a heating rate of 10 ℃/min.</w:t>
      </w:r>
    </w:p>
    <w:p w14:paraId="40691512" w14:textId="77777777" w:rsidR="007E0D70" w:rsidRDefault="007E0D70">
      <w:pPr>
        <w:pStyle w:val="a5"/>
        <w:widowControl/>
        <w:spacing w:line="240" w:lineRule="atLeast"/>
        <w:jc w:val="center"/>
        <w:rPr>
          <w:rFonts w:ascii="Times New Roman" w:hAnsi="Times New Roman"/>
          <w:szCs w:val="24"/>
        </w:rPr>
      </w:pPr>
    </w:p>
    <w:p w14:paraId="205EB428" w14:textId="77777777" w:rsidR="007E0D70" w:rsidRDefault="00000000">
      <w:pPr>
        <w:pStyle w:val="a5"/>
        <w:pageBreakBefore/>
        <w:widowControl/>
        <w:spacing w:line="240" w:lineRule="atLeast"/>
        <w:jc w:val="center"/>
        <w:rPr>
          <w:ins w:id="1" w:author="Archer" w:date="2026-01-15T04:35:00Z"/>
          <w:rFonts w:ascii="Times New Roman" w:hAnsi="Times New Roman"/>
          <w:color w:val="000000" w:themeColor="text1"/>
          <w:sz w:val="21"/>
          <w:szCs w:val="21"/>
        </w:rPr>
      </w:pPr>
      <w:r>
        <w:rPr>
          <w:rFonts w:ascii="Times New Roman" w:hAnsi="Times New Roman"/>
          <w:color w:val="000000" w:themeColor="text1"/>
          <w:sz w:val="21"/>
          <w:szCs w:val="21"/>
        </w:rPr>
        <w:t>Table S1 Comparison of product distributions under different catalytic temperature systems</w:t>
      </w:r>
    </w:p>
    <w:tbl>
      <w:tblPr>
        <w:tblStyle w:val="a6"/>
        <w:tblW w:w="8519" w:type="dxa"/>
        <w:jc w:val="center"/>
        <w:tblLook w:val="04A0" w:firstRow="1" w:lastRow="0" w:firstColumn="1" w:lastColumn="0" w:noHBand="0" w:noVBand="1"/>
      </w:tblPr>
      <w:tblGrid>
        <w:gridCol w:w="2144"/>
        <w:gridCol w:w="1894"/>
        <w:gridCol w:w="1977"/>
        <w:gridCol w:w="2504"/>
      </w:tblGrid>
      <w:tr w:rsidR="007E0D70" w14:paraId="409F9855" w14:textId="77777777">
        <w:trPr>
          <w:tblHeader/>
          <w:jc w:val="center"/>
          <w:ins w:id="2" w:author="Archer" w:date="2026-01-15T04:35:00Z"/>
        </w:trPr>
        <w:tc>
          <w:tcPr>
            <w:tcW w:w="2144" w:type="dxa"/>
            <w:tcBorders>
              <w:top w:val="single" w:sz="12" w:space="0" w:color="auto"/>
              <w:left w:val="nil"/>
              <w:bottom w:val="single" w:sz="4" w:space="0" w:color="auto"/>
              <w:right w:val="nil"/>
            </w:tcBorders>
            <w:vAlign w:val="center"/>
          </w:tcPr>
          <w:p w14:paraId="6C32327A" w14:textId="77777777" w:rsidR="007E0D70" w:rsidRDefault="00000000">
            <w:pPr>
              <w:widowControl/>
              <w:snapToGrid w:val="0"/>
              <w:jc w:val="center"/>
              <w:rPr>
                <w:rFonts w:ascii="Times New Roman" w:eastAsia="Segoe UI" w:hAnsi="Times New Roman" w:cs="Times New Roman"/>
                <w:b/>
                <w:sz w:val="18"/>
                <w:szCs w:val="21"/>
              </w:rPr>
            </w:pPr>
            <w:r>
              <w:rPr>
                <w:rFonts w:ascii="Times New Roman" w:eastAsia="Segoe UI" w:hAnsi="Times New Roman" w:cs="Times New Roman"/>
                <w:b/>
                <w:kern w:val="0"/>
                <w:sz w:val="18"/>
                <w:szCs w:val="18"/>
                <w:lang w:bidi="ar"/>
              </w:rPr>
              <w:t>Temperature (℃)</w:t>
            </w:r>
          </w:p>
        </w:tc>
        <w:tc>
          <w:tcPr>
            <w:tcW w:w="1894" w:type="dxa"/>
            <w:tcBorders>
              <w:top w:val="single" w:sz="12" w:space="0" w:color="auto"/>
              <w:left w:val="nil"/>
              <w:bottom w:val="single" w:sz="4" w:space="0" w:color="auto"/>
              <w:right w:val="nil"/>
            </w:tcBorders>
            <w:vAlign w:val="center"/>
          </w:tcPr>
          <w:p w14:paraId="5CC76B41" w14:textId="77777777" w:rsidR="007E0D70" w:rsidRDefault="00000000">
            <w:pPr>
              <w:widowControl/>
              <w:snapToGrid w:val="0"/>
              <w:jc w:val="center"/>
              <w:rPr>
                <w:rFonts w:ascii="Times New Roman" w:eastAsia="Segoe UI" w:hAnsi="Times New Roman" w:cs="Times New Roman"/>
                <w:b/>
                <w:sz w:val="18"/>
                <w:szCs w:val="21"/>
              </w:rPr>
            </w:pPr>
            <w:r>
              <w:rPr>
                <w:rFonts w:ascii="Times New Roman" w:eastAsia="Segoe UI" w:hAnsi="Times New Roman" w:cs="Times New Roman"/>
                <w:b/>
                <w:kern w:val="0"/>
                <w:sz w:val="18"/>
                <w:szCs w:val="18"/>
                <w:lang w:bidi="ar"/>
              </w:rPr>
              <w:t>Oil Yield (</w:t>
            </w:r>
            <w:proofErr w:type="spellStart"/>
            <w:r>
              <w:rPr>
                <w:rFonts w:ascii="Times New Roman" w:eastAsia="Segoe UI" w:hAnsi="Times New Roman" w:cs="Times New Roman"/>
                <w:b/>
                <w:kern w:val="0"/>
                <w:sz w:val="18"/>
                <w:szCs w:val="18"/>
                <w:lang w:bidi="ar"/>
              </w:rPr>
              <w:t>wt</w:t>
            </w:r>
            <w:proofErr w:type="spellEnd"/>
            <w:r>
              <w:rPr>
                <w:rFonts w:ascii="Times New Roman" w:eastAsia="Segoe UI" w:hAnsi="Times New Roman" w:cs="Times New Roman"/>
                <w:b/>
                <w:kern w:val="0"/>
                <w:sz w:val="18"/>
                <w:szCs w:val="18"/>
                <w:lang w:bidi="ar"/>
              </w:rPr>
              <w:t>%)</w:t>
            </w:r>
          </w:p>
        </w:tc>
        <w:tc>
          <w:tcPr>
            <w:tcW w:w="1977" w:type="dxa"/>
            <w:tcBorders>
              <w:top w:val="single" w:sz="12" w:space="0" w:color="auto"/>
              <w:left w:val="nil"/>
              <w:bottom w:val="single" w:sz="4" w:space="0" w:color="auto"/>
              <w:right w:val="nil"/>
            </w:tcBorders>
            <w:vAlign w:val="center"/>
          </w:tcPr>
          <w:p w14:paraId="696A7D0B" w14:textId="77777777" w:rsidR="007E0D70" w:rsidRDefault="00000000">
            <w:pPr>
              <w:widowControl/>
              <w:snapToGrid w:val="0"/>
              <w:jc w:val="center"/>
              <w:rPr>
                <w:rFonts w:ascii="Times New Roman" w:eastAsia="Segoe UI" w:hAnsi="Times New Roman" w:cs="Times New Roman"/>
                <w:b/>
                <w:sz w:val="18"/>
                <w:szCs w:val="21"/>
              </w:rPr>
            </w:pPr>
            <w:r>
              <w:rPr>
                <w:rFonts w:ascii="Times New Roman" w:eastAsia="Segoe UI" w:hAnsi="Times New Roman" w:cs="Times New Roman"/>
                <w:b/>
                <w:kern w:val="0"/>
                <w:sz w:val="18"/>
                <w:szCs w:val="18"/>
                <w:lang w:bidi="ar"/>
              </w:rPr>
              <w:t>Gas Yield (</w:t>
            </w:r>
            <w:proofErr w:type="spellStart"/>
            <w:r>
              <w:rPr>
                <w:rFonts w:ascii="Times New Roman" w:eastAsia="Segoe UI" w:hAnsi="Times New Roman" w:cs="Times New Roman"/>
                <w:b/>
                <w:kern w:val="0"/>
                <w:sz w:val="18"/>
                <w:szCs w:val="18"/>
                <w:lang w:bidi="ar"/>
              </w:rPr>
              <w:t>wt</w:t>
            </w:r>
            <w:proofErr w:type="spellEnd"/>
            <w:r>
              <w:rPr>
                <w:rFonts w:ascii="Times New Roman" w:eastAsia="Segoe UI" w:hAnsi="Times New Roman" w:cs="Times New Roman"/>
                <w:b/>
                <w:kern w:val="0"/>
                <w:sz w:val="18"/>
                <w:szCs w:val="18"/>
                <w:lang w:bidi="ar"/>
              </w:rPr>
              <w:t>%)</w:t>
            </w:r>
          </w:p>
        </w:tc>
        <w:tc>
          <w:tcPr>
            <w:tcW w:w="2504" w:type="dxa"/>
            <w:tcBorders>
              <w:top w:val="single" w:sz="12" w:space="0" w:color="auto"/>
              <w:left w:val="nil"/>
              <w:bottom w:val="single" w:sz="4" w:space="0" w:color="auto"/>
              <w:right w:val="nil"/>
            </w:tcBorders>
            <w:vAlign w:val="center"/>
          </w:tcPr>
          <w:p w14:paraId="354C066F" w14:textId="77777777" w:rsidR="007E0D70" w:rsidRDefault="00000000">
            <w:pPr>
              <w:widowControl/>
              <w:snapToGrid w:val="0"/>
              <w:jc w:val="center"/>
              <w:rPr>
                <w:rFonts w:ascii="Times New Roman" w:eastAsia="Segoe UI" w:hAnsi="Times New Roman" w:cs="Times New Roman"/>
                <w:b/>
                <w:sz w:val="18"/>
                <w:szCs w:val="21"/>
              </w:rPr>
            </w:pPr>
            <w:r>
              <w:rPr>
                <w:rFonts w:ascii="Times New Roman" w:eastAsia="Segoe UI" w:hAnsi="Times New Roman" w:cs="Times New Roman"/>
                <w:b/>
                <w:kern w:val="0"/>
                <w:sz w:val="18"/>
                <w:szCs w:val="18"/>
                <w:lang w:bidi="ar"/>
              </w:rPr>
              <w:t>Tar Deposited (</w:t>
            </w:r>
            <w:proofErr w:type="spellStart"/>
            <w:r>
              <w:rPr>
                <w:rFonts w:ascii="Times New Roman" w:eastAsia="Segoe UI" w:hAnsi="Times New Roman" w:cs="Times New Roman"/>
                <w:b/>
                <w:kern w:val="0"/>
                <w:sz w:val="18"/>
                <w:szCs w:val="18"/>
                <w:lang w:bidi="ar"/>
              </w:rPr>
              <w:t>wt</w:t>
            </w:r>
            <w:proofErr w:type="spellEnd"/>
            <w:r>
              <w:rPr>
                <w:rFonts w:ascii="Times New Roman" w:eastAsia="Segoe UI" w:hAnsi="Times New Roman" w:cs="Times New Roman"/>
                <w:b/>
                <w:kern w:val="0"/>
                <w:sz w:val="18"/>
                <w:szCs w:val="18"/>
                <w:lang w:bidi="ar"/>
              </w:rPr>
              <w:t>%)</w:t>
            </w:r>
          </w:p>
        </w:tc>
      </w:tr>
      <w:tr w:rsidR="007E0D70" w14:paraId="759D223A" w14:textId="77777777">
        <w:trPr>
          <w:jc w:val="center"/>
          <w:ins w:id="3" w:author="Archer" w:date="2026-01-15T04:35:00Z"/>
        </w:trPr>
        <w:tc>
          <w:tcPr>
            <w:tcW w:w="2144" w:type="dxa"/>
            <w:tcBorders>
              <w:top w:val="single" w:sz="4" w:space="0" w:color="auto"/>
              <w:left w:val="nil"/>
              <w:bottom w:val="nil"/>
              <w:right w:val="nil"/>
            </w:tcBorders>
            <w:vAlign w:val="center"/>
          </w:tcPr>
          <w:p w14:paraId="45A3BDB6"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300</w:t>
            </w:r>
          </w:p>
        </w:tc>
        <w:tc>
          <w:tcPr>
            <w:tcW w:w="1894" w:type="dxa"/>
            <w:tcBorders>
              <w:top w:val="single" w:sz="4" w:space="0" w:color="auto"/>
              <w:left w:val="nil"/>
              <w:bottom w:val="nil"/>
              <w:right w:val="nil"/>
            </w:tcBorders>
            <w:vAlign w:val="center"/>
          </w:tcPr>
          <w:p w14:paraId="35B1B7E0"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66.2</w:t>
            </w:r>
          </w:p>
        </w:tc>
        <w:tc>
          <w:tcPr>
            <w:tcW w:w="1977" w:type="dxa"/>
            <w:tcBorders>
              <w:top w:val="single" w:sz="4" w:space="0" w:color="auto"/>
              <w:left w:val="nil"/>
              <w:bottom w:val="nil"/>
              <w:right w:val="nil"/>
            </w:tcBorders>
            <w:vAlign w:val="center"/>
          </w:tcPr>
          <w:p w14:paraId="7DE7CE29"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21.2</w:t>
            </w:r>
          </w:p>
        </w:tc>
        <w:tc>
          <w:tcPr>
            <w:tcW w:w="2504" w:type="dxa"/>
            <w:tcBorders>
              <w:top w:val="single" w:sz="4" w:space="0" w:color="auto"/>
              <w:left w:val="nil"/>
              <w:bottom w:val="nil"/>
              <w:right w:val="nil"/>
            </w:tcBorders>
            <w:vAlign w:val="center"/>
          </w:tcPr>
          <w:p w14:paraId="40DCE72B"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12.6</w:t>
            </w:r>
          </w:p>
        </w:tc>
      </w:tr>
      <w:tr w:rsidR="007E0D70" w14:paraId="523F7782" w14:textId="77777777">
        <w:trPr>
          <w:jc w:val="center"/>
          <w:ins w:id="4" w:author="Archer" w:date="2026-01-15T04:35:00Z"/>
        </w:trPr>
        <w:tc>
          <w:tcPr>
            <w:tcW w:w="2144" w:type="dxa"/>
            <w:tcBorders>
              <w:top w:val="nil"/>
              <w:left w:val="nil"/>
              <w:bottom w:val="nil"/>
              <w:right w:val="nil"/>
            </w:tcBorders>
            <w:vAlign w:val="center"/>
          </w:tcPr>
          <w:p w14:paraId="28370175"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350</w:t>
            </w:r>
          </w:p>
        </w:tc>
        <w:tc>
          <w:tcPr>
            <w:tcW w:w="1894" w:type="dxa"/>
            <w:tcBorders>
              <w:top w:val="nil"/>
              <w:left w:val="nil"/>
              <w:bottom w:val="nil"/>
              <w:right w:val="nil"/>
            </w:tcBorders>
            <w:vAlign w:val="center"/>
          </w:tcPr>
          <w:p w14:paraId="613FBF0B"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72.0</w:t>
            </w:r>
          </w:p>
        </w:tc>
        <w:tc>
          <w:tcPr>
            <w:tcW w:w="1977" w:type="dxa"/>
            <w:tcBorders>
              <w:top w:val="nil"/>
              <w:left w:val="nil"/>
              <w:bottom w:val="nil"/>
              <w:right w:val="nil"/>
            </w:tcBorders>
            <w:vAlign w:val="center"/>
          </w:tcPr>
          <w:p w14:paraId="6590E528"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19.8</w:t>
            </w:r>
          </w:p>
        </w:tc>
        <w:tc>
          <w:tcPr>
            <w:tcW w:w="2504" w:type="dxa"/>
            <w:tcBorders>
              <w:top w:val="nil"/>
              <w:left w:val="nil"/>
              <w:bottom w:val="nil"/>
              <w:right w:val="nil"/>
            </w:tcBorders>
            <w:vAlign w:val="center"/>
          </w:tcPr>
          <w:p w14:paraId="02B41969"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8.2</w:t>
            </w:r>
          </w:p>
        </w:tc>
      </w:tr>
      <w:tr w:rsidR="007E0D70" w14:paraId="213CF1D4" w14:textId="77777777">
        <w:trPr>
          <w:jc w:val="center"/>
          <w:ins w:id="5" w:author="Archer" w:date="2026-01-15T04:35:00Z"/>
        </w:trPr>
        <w:tc>
          <w:tcPr>
            <w:tcW w:w="2144" w:type="dxa"/>
            <w:tcBorders>
              <w:top w:val="nil"/>
              <w:left w:val="nil"/>
              <w:bottom w:val="single" w:sz="12" w:space="0" w:color="auto"/>
              <w:right w:val="nil"/>
            </w:tcBorders>
            <w:vAlign w:val="center"/>
          </w:tcPr>
          <w:p w14:paraId="67D89011"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400</w:t>
            </w:r>
          </w:p>
        </w:tc>
        <w:tc>
          <w:tcPr>
            <w:tcW w:w="1894" w:type="dxa"/>
            <w:tcBorders>
              <w:top w:val="nil"/>
              <w:left w:val="nil"/>
              <w:bottom w:val="single" w:sz="12" w:space="0" w:color="auto"/>
              <w:right w:val="nil"/>
            </w:tcBorders>
            <w:vAlign w:val="center"/>
          </w:tcPr>
          <w:p w14:paraId="7A1BC4D9"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64.0</w:t>
            </w:r>
          </w:p>
        </w:tc>
        <w:tc>
          <w:tcPr>
            <w:tcW w:w="1977" w:type="dxa"/>
            <w:tcBorders>
              <w:top w:val="nil"/>
              <w:left w:val="nil"/>
              <w:bottom w:val="single" w:sz="12" w:space="0" w:color="auto"/>
              <w:right w:val="nil"/>
            </w:tcBorders>
            <w:vAlign w:val="center"/>
          </w:tcPr>
          <w:p w14:paraId="165BAF85"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30.4</w:t>
            </w:r>
          </w:p>
        </w:tc>
        <w:tc>
          <w:tcPr>
            <w:tcW w:w="2504" w:type="dxa"/>
            <w:tcBorders>
              <w:top w:val="nil"/>
              <w:left w:val="nil"/>
              <w:bottom w:val="single" w:sz="12" w:space="0" w:color="auto"/>
              <w:right w:val="nil"/>
            </w:tcBorders>
            <w:vAlign w:val="center"/>
          </w:tcPr>
          <w:p w14:paraId="5669505D" w14:textId="77777777" w:rsidR="007E0D70" w:rsidRDefault="00000000">
            <w:pPr>
              <w:widowControl/>
              <w:snapToGrid w:val="0"/>
              <w:jc w:val="center"/>
              <w:rPr>
                <w:rFonts w:ascii="Times New Roman" w:eastAsia="Segoe UI" w:hAnsi="Times New Roman" w:cs="Times New Roman"/>
                <w:sz w:val="18"/>
                <w:szCs w:val="21"/>
              </w:rPr>
            </w:pPr>
            <w:r>
              <w:rPr>
                <w:rFonts w:ascii="Times New Roman" w:eastAsia="Segoe UI" w:hAnsi="Times New Roman" w:cs="Times New Roman"/>
                <w:kern w:val="0"/>
                <w:sz w:val="18"/>
                <w:szCs w:val="18"/>
                <w:lang w:bidi="ar"/>
              </w:rPr>
              <w:t>5.6</w:t>
            </w:r>
          </w:p>
        </w:tc>
      </w:tr>
    </w:tbl>
    <w:p w14:paraId="3A161706" w14:textId="77777777" w:rsidR="007E0D70" w:rsidRDefault="00000000">
      <w:pPr>
        <w:pStyle w:val="a5"/>
        <w:widowControl/>
        <w:spacing w:line="240" w:lineRule="atLeast"/>
        <w:jc w:val="center"/>
        <w:rPr>
          <w:rFonts w:ascii="Times New Roman" w:hAnsi="Times New Roman"/>
          <w:color w:val="000000" w:themeColor="text1"/>
          <w:sz w:val="21"/>
          <w:szCs w:val="21"/>
        </w:rPr>
      </w:pPr>
      <w:r>
        <w:rPr>
          <w:rFonts w:ascii="Times New Roman" w:hAnsi="Times New Roman"/>
          <w:color w:val="000000" w:themeColor="text1"/>
          <w:sz w:val="21"/>
          <w:szCs w:val="21"/>
        </w:rPr>
        <w:t>Table S2 Comparison of the specific surface area of fresh and spent catalysts</w:t>
      </w:r>
    </w:p>
    <w:tbl>
      <w:tblPr>
        <w:tblStyle w:val="a6"/>
        <w:tblW w:w="8519" w:type="dxa"/>
        <w:jc w:val="center"/>
        <w:tblLook w:val="04A0" w:firstRow="1" w:lastRow="0" w:firstColumn="1" w:lastColumn="0" w:noHBand="0" w:noVBand="1"/>
      </w:tblPr>
      <w:tblGrid>
        <w:gridCol w:w="3713"/>
        <w:gridCol w:w="4806"/>
      </w:tblGrid>
      <w:tr w:rsidR="007E0D70" w14:paraId="1F811696" w14:textId="77777777">
        <w:trPr>
          <w:tblHeader/>
          <w:jc w:val="center"/>
        </w:trPr>
        <w:tc>
          <w:tcPr>
            <w:tcW w:w="3713" w:type="dxa"/>
            <w:tcBorders>
              <w:top w:val="single" w:sz="12" w:space="0" w:color="000000"/>
              <w:left w:val="nil"/>
              <w:bottom w:val="single" w:sz="4" w:space="0" w:color="000000"/>
              <w:right w:val="nil"/>
              <w:tl2br w:val="nil"/>
            </w:tcBorders>
            <w:shd w:val="clear" w:color="auto" w:fill="FFFFFF"/>
          </w:tcPr>
          <w:p w14:paraId="7C7E262E" w14:textId="77777777" w:rsidR="007E0D70" w:rsidRDefault="00000000">
            <w:pPr>
              <w:snapToGrid w:val="0"/>
              <w:jc w:val="center"/>
              <w:rPr>
                <w:rFonts w:ascii="Times New Roman" w:hAnsi="Times New Roman" w:cs="Times New Roman"/>
                <w:b/>
                <w:bCs/>
                <w:color w:val="000000" w:themeColor="text1"/>
              </w:rPr>
            </w:pPr>
            <w:r>
              <w:rPr>
                <w:rFonts w:ascii="Times New Roman" w:eastAsia="Segoe UI" w:hAnsi="Times New Roman" w:cs="Times New Roman"/>
                <w:b/>
                <w:kern w:val="0"/>
                <w:sz w:val="18"/>
                <w:szCs w:val="18"/>
                <w:lang w:bidi="ar"/>
              </w:rPr>
              <w:t>Type</w:t>
            </w:r>
          </w:p>
        </w:tc>
        <w:tc>
          <w:tcPr>
            <w:tcW w:w="4806" w:type="dxa"/>
            <w:tcBorders>
              <w:top w:val="single" w:sz="12" w:space="0" w:color="000000"/>
              <w:left w:val="nil"/>
              <w:bottom w:val="single" w:sz="4" w:space="0" w:color="000000"/>
              <w:right w:val="nil"/>
            </w:tcBorders>
            <w:shd w:val="clear" w:color="auto" w:fill="FFFFFF"/>
          </w:tcPr>
          <w:p w14:paraId="0E8BAD39" w14:textId="77777777" w:rsidR="007E0D70" w:rsidRDefault="00000000">
            <w:pPr>
              <w:snapToGrid w:val="0"/>
              <w:jc w:val="center"/>
              <w:rPr>
                <w:rFonts w:ascii="Times New Roman" w:hAnsi="Times New Roman" w:cs="Times New Roman"/>
                <w:b/>
                <w:bCs/>
                <w:color w:val="000000" w:themeColor="text1"/>
              </w:rPr>
            </w:pPr>
            <w:r>
              <w:rPr>
                <w:rFonts w:ascii="Times New Roman" w:eastAsia="Segoe UI" w:hAnsi="Times New Roman" w:cs="Times New Roman"/>
                <w:b/>
                <w:kern w:val="0"/>
                <w:sz w:val="18"/>
                <w:szCs w:val="18"/>
                <w:lang w:bidi="ar"/>
              </w:rPr>
              <w:t>m</w:t>
            </w:r>
            <w:r>
              <w:rPr>
                <w:rFonts w:ascii="Times New Roman" w:eastAsia="Segoe UI" w:hAnsi="Times New Roman" w:cs="Times New Roman"/>
                <w:b/>
                <w:kern w:val="0"/>
                <w:sz w:val="18"/>
                <w:szCs w:val="18"/>
                <w:vertAlign w:val="superscript"/>
                <w:lang w:bidi="ar"/>
              </w:rPr>
              <w:t>2</w:t>
            </w:r>
            <w:r>
              <w:rPr>
                <w:rFonts w:ascii="Times New Roman" w:eastAsia="Segoe UI" w:hAnsi="Times New Roman" w:cs="Times New Roman"/>
                <w:b/>
                <w:kern w:val="0"/>
                <w:sz w:val="18"/>
                <w:szCs w:val="18"/>
                <w:lang w:bidi="ar"/>
              </w:rPr>
              <w:t>/g</w:t>
            </w:r>
          </w:p>
        </w:tc>
      </w:tr>
      <w:tr w:rsidR="007E0D70" w14:paraId="0329E5E6" w14:textId="77777777">
        <w:trPr>
          <w:tblHeader/>
          <w:jc w:val="center"/>
        </w:trPr>
        <w:tc>
          <w:tcPr>
            <w:tcW w:w="3713" w:type="dxa"/>
            <w:tcBorders>
              <w:top w:val="single" w:sz="4" w:space="0" w:color="000000"/>
              <w:left w:val="nil"/>
              <w:bottom w:val="nil"/>
              <w:right w:val="nil"/>
            </w:tcBorders>
            <w:shd w:val="clear" w:color="auto" w:fill="FFFFFF"/>
          </w:tcPr>
          <w:p w14:paraId="364C38C8" w14:textId="77777777" w:rsidR="007E0D70" w:rsidRDefault="00000000">
            <w:pPr>
              <w:widowControl/>
              <w:snapToGrid w:val="0"/>
              <w:jc w:val="center"/>
              <w:rPr>
                <w:rFonts w:ascii="Times New Roman" w:eastAsia="Segoe UI" w:hAnsi="Times New Roman" w:cs="Times New Roman"/>
                <w:kern w:val="0"/>
                <w:sz w:val="18"/>
                <w:szCs w:val="18"/>
                <w:lang w:bidi="ar"/>
              </w:rPr>
            </w:pPr>
            <w:r>
              <w:rPr>
                <w:rFonts w:ascii="Times New Roman" w:eastAsia="Segoe UI" w:hAnsi="Times New Roman" w:cs="Times New Roman"/>
                <w:kern w:val="0"/>
                <w:sz w:val="18"/>
                <w:szCs w:val="18"/>
                <w:lang w:bidi="ar"/>
              </w:rPr>
              <w:t>fresh</w:t>
            </w:r>
          </w:p>
        </w:tc>
        <w:tc>
          <w:tcPr>
            <w:tcW w:w="4806" w:type="dxa"/>
            <w:tcBorders>
              <w:top w:val="single" w:sz="4" w:space="0" w:color="000000"/>
              <w:left w:val="nil"/>
              <w:bottom w:val="nil"/>
              <w:right w:val="nil"/>
            </w:tcBorders>
            <w:shd w:val="clear" w:color="auto" w:fill="FFFFFF"/>
          </w:tcPr>
          <w:p w14:paraId="252B24A7" w14:textId="77777777" w:rsidR="007E0D70" w:rsidRDefault="00000000">
            <w:pPr>
              <w:widowControl/>
              <w:snapToGrid w:val="0"/>
              <w:jc w:val="center"/>
              <w:rPr>
                <w:rFonts w:ascii="Times New Roman" w:eastAsia="Segoe UI" w:hAnsi="Times New Roman" w:cs="Times New Roman"/>
                <w:kern w:val="0"/>
                <w:sz w:val="18"/>
                <w:szCs w:val="18"/>
                <w:lang w:bidi="ar"/>
              </w:rPr>
            </w:pPr>
            <w:r>
              <w:rPr>
                <w:rFonts w:ascii="Times New Roman" w:eastAsia="Segoe UI" w:hAnsi="Times New Roman" w:cs="Times New Roman"/>
                <w:kern w:val="0"/>
                <w:sz w:val="18"/>
                <w:szCs w:val="18"/>
                <w:lang w:bidi="ar"/>
              </w:rPr>
              <w:t>51.9447</w:t>
            </w:r>
          </w:p>
        </w:tc>
      </w:tr>
      <w:tr w:rsidR="007E0D70" w14:paraId="490991AD" w14:textId="77777777">
        <w:trPr>
          <w:tblHeader/>
          <w:jc w:val="center"/>
        </w:trPr>
        <w:tc>
          <w:tcPr>
            <w:tcW w:w="3713" w:type="dxa"/>
            <w:tcBorders>
              <w:top w:val="nil"/>
              <w:left w:val="nil"/>
              <w:bottom w:val="single" w:sz="12" w:space="0" w:color="000000"/>
              <w:right w:val="nil"/>
            </w:tcBorders>
            <w:shd w:val="clear" w:color="auto" w:fill="FFFFFF"/>
          </w:tcPr>
          <w:p w14:paraId="79656A1D" w14:textId="77777777" w:rsidR="007E0D70" w:rsidRDefault="00000000">
            <w:pPr>
              <w:widowControl/>
              <w:snapToGrid w:val="0"/>
              <w:jc w:val="center"/>
              <w:rPr>
                <w:rFonts w:ascii="Times New Roman" w:eastAsia="Segoe UI" w:hAnsi="Times New Roman" w:cs="Times New Roman"/>
                <w:kern w:val="0"/>
                <w:sz w:val="18"/>
                <w:szCs w:val="18"/>
                <w:lang w:bidi="ar"/>
              </w:rPr>
            </w:pPr>
            <w:r>
              <w:rPr>
                <w:rFonts w:ascii="Times New Roman" w:eastAsia="Segoe UI" w:hAnsi="Times New Roman" w:cs="Times New Roman"/>
                <w:kern w:val="0"/>
                <w:sz w:val="18"/>
                <w:szCs w:val="18"/>
                <w:lang w:bidi="ar"/>
              </w:rPr>
              <w:t>waste</w:t>
            </w:r>
          </w:p>
        </w:tc>
        <w:tc>
          <w:tcPr>
            <w:tcW w:w="4806" w:type="dxa"/>
            <w:tcBorders>
              <w:top w:val="nil"/>
              <w:left w:val="nil"/>
              <w:bottom w:val="single" w:sz="12" w:space="0" w:color="000000"/>
              <w:right w:val="nil"/>
            </w:tcBorders>
            <w:shd w:val="clear" w:color="auto" w:fill="FFFFFF"/>
          </w:tcPr>
          <w:p w14:paraId="42A4D844" w14:textId="77777777" w:rsidR="007E0D70" w:rsidRDefault="00000000">
            <w:pPr>
              <w:widowControl/>
              <w:snapToGrid w:val="0"/>
              <w:jc w:val="center"/>
              <w:rPr>
                <w:rFonts w:ascii="Times New Roman" w:eastAsia="Segoe UI" w:hAnsi="Times New Roman" w:cs="Times New Roman"/>
                <w:kern w:val="0"/>
                <w:sz w:val="18"/>
                <w:szCs w:val="18"/>
                <w:lang w:bidi="ar"/>
              </w:rPr>
            </w:pPr>
            <w:r>
              <w:rPr>
                <w:rFonts w:ascii="Times New Roman" w:eastAsia="Segoe UI" w:hAnsi="Times New Roman" w:cs="Times New Roman"/>
                <w:kern w:val="0"/>
                <w:sz w:val="18"/>
                <w:szCs w:val="18"/>
                <w:lang w:bidi="ar"/>
              </w:rPr>
              <w:t>1.1381</w:t>
            </w:r>
          </w:p>
        </w:tc>
      </w:tr>
    </w:tbl>
    <w:p w14:paraId="0F26860C" w14:textId="77777777" w:rsidR="007E0D70" w:rsidRDefault="007E0D70">
      <w:pPr>
        <w:rPr>
          <w:rFonts w:ascii="Times New Roman" w:hAnsi="Times New Roman" w:cs="Times New Roman"/>
        </w:rPr>
      </w:pPr>
    </w:p>
    <w:sectPr w:rsidR="007E0D70">
      <w:footerReference w:type="default" r:id="rId20"/>
      <w:pgSz w:w="11906" w:h="16838"/>
      <w:pgMar w:top="720" w:right="720" w:bottom="720" w:left="720" w:header="283" w:footer="283"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D0FEA" w14:textId="77777777" w:rsidR="000536BD" w:rsidRDefault="000536BD">
      <w:r>
        <w:separator/>
      </w:r>
    </w:p>
  </w:endnote>
  <w:endnote w:type="continuationSeparator" w:id="0">
    <w:p w14:paraId="78191316" w14:textId="77777777" w:rsidR="000536BD" w:rsidRDefault="00053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auto"/>
    <w:pitch w:val="default"/>
    <w:sig w:usb0="E4002EFF" w:usb1="C000E47F" w:usb2="00000009" w:usb3="00000000" w:csb0="2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7F2F" w14:textId="77777777" w:rsidR="007E0D70" w:rsidRDefault="00000000">
    <w:pPr>
      <w:pStyle w:val="a3"/>
    </w:pPr>
    <w:r>
      <w:rPr>
        <w:noProof/>
      </w:rPr>
      <mc:AlternateContent>
        <mc:Choice Requires="wps">
          <w:drawing>
            <wp:anchor distT="0" distB="0" distL="114300" distR="114300" simplePos="0" relativeHeight="251659264" behindDoc="0" locked="0" layoutInCell="1" allowOverlap="1" wp14:anchorId="40CCC456" wp14:editId="0A94E71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BDDB5" w14:textId="77777777" w:rsidR="007E0D70"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CCC456"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E5BDDB5" w14:textId="77777777" w:rsidR="007E0D70"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2B496" w14:textId="77777777" w:rsidR="000536BD" w:rsidRDefault="000536BD">
      <w:r>
        <w:separator/>
      </w:r>
    </w:p>
  </w:footnote>
  <w:footnote w:type="continuationSeparator" w:id="0">
    <w:p w14:paraId="4D82DAA7" w14:textId="77777777" w:rsidR="000536BD" w:rsidRDefault="000536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cher">
    <w15:presenceInfo w15:providerId="None" w15:userId="Ar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bordersDoNotSurroundHeader/>
  <w:bordersDoNotSurroundFooter/>
  <w:proofState w:spelling="clean" w:grammar="clean"/>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A653838"/>
    <w:rsid w:val="000536BD"/>
    <w:rsid w:val="001C009F"/>
    <w:rsid w:val="003E095B"/>
    <w:rsid w:val="004530B6"/>
    <w:rsid w:val="00587B15"/>
    <w:rsid w:val="007E0D70"/>
    <w:rsid w:val="00BA72EE"/>
    <w:rsid w:val="00BB6027"/>
    <w:rsid w:val="02A4748E"/>
    <w:rsid w:val="04F3115E"/>
    <w:rsid w:val="0E66795E"/>
    <w:rsid w:val="11261E92"/>
    <w:rsid w:val="13DD5B96"/>
    <w:rsid w:val="16D27E94"/>
    <w:rsid w:val="1A653838"/>
    <w:rsid w:val="296D06A4"/>
    <w:rsid w:val="2EC5549A"/>
    <w:rsid w:val="2F6A7BFA"/>
    <w:rsid w:val="34776692"/>
    <w:rsid w:val="3F7C25E4"/>
    <w:rsid w:val="42EB101F"/>
    <w:rsid w:val="4B3A288D"/>
    <w:rsid w:val="4D455FAB"/>
    <w:rsid w:val="58377CD9"/>
    <w:rsid w:val="5A3A1AE4"/>
    <w:rsid w:val="5A74687B"/>
    <w:rsid w:val="63534C92"/>
    <w:rsid w:val="69197DE4"/>
    <w:rsid w:val="72D624FF"/>
    <w:rsid w:val="73076EFF"/>
    <w:rsid w:val="753764FA"/>
    <w:rsid w:val="7C304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21FFB0"/>
  <w15:docId w15:val="{BE963785-8C9A-406F-977E-B2B772A5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nhideWhenUsed/>
    <w:qFormat/>
    <w:pPr>
      <w:spacing w:beforeAutospacing="1" w:afterAutospacing="1"/>
      <w:jc w:val="left"/>
    </w:pPr>
    <w:rPr>
      <w:rFonts w:cs="Times New Roman"/>
      <w:kern w:val="0"/>
      <w:sz w:val="24"/>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line number"/>
    <w:basedOn w:val="a0"/>
  </w:style>
  <w:style w:type="paragraph" w:styleId="a8">
    <w:name w:val="List Paragraph"/>
    <w:basedOn w:val="a"/>
    <w:uiPriority w:val="34"/>
    <w:qFormat/>
    <w:pPr>
      <w:ind w:left="720"/>
      <w:contextualSpacing/>
    </w:pPr>
  </w:style>
  <w:style w:type="character" w:customStyle="1" w:styleId="MTEquationSection">
    <w:name w:val="MTEquationSection"/>
    <w:basedOn w:val="a0"/>
    <w:qFormat/>
    <w:rPr>
      <w:rFonts w:ascii="宋体" w:eastAsia="宋体" w:hAnsi="宋体"/>
      <w:vanish/>
      <w:color w:val="FF0000"/>
      <w:sz w:val="18"/>
      <w:szCs w:val="20"/>
    </w:rPr>
  </w:style>
  <w:style w:type="paragraph" w:customStyle="1" w:styleId="MTDisplayEquation">
    <w:name w:val="MTDisplayEquation"/>
    <w:basedOn w:val="a"/>
    <w:next w:val="a"/>
    <w:qFormat/>
    <w:pPr>
      <w:tabs>
        <w:tab w:val="center" w:pos="4160"/>
        <w:tab w:val="right" w:pos="8300"/>
      </w:tabs>
      <w:ind w:firstLineChars="200" w:firstLine="420"/>
    </w:pPr>
    <w:rPr>
      <w:rFonts w:ascii="宋体" w:eastAsia="宋体" w:hAnsi="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1453</Words>
  <Characters>8288</Characters>
  <Application>Microsoft Office Word</Application>
  <DocSecurity>0</DocSecurity>
  <Lines>69</Lines>
  <Paragraphs>19</Paragraphs>
  <ScaleCrop>false</ScaleCrop>
  <Company/>
  <LinksUpToDate>false</LinksUpToDate>
  <CharactersWithSpaces>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ChentaoTan</dc:creator>
  <cp:lastModifiedBy>May R</cp:lastModifiedBy>
  <cp:revision>3</cp:revision>
  <dcterms:created xsi:type="dcterms:W3CDTF">2025-11-12T14:14:00Z</dcterms:created>
  <dcterms:modified xsi:type="dcterms:W3CDTF">2026-03-04T02:52:00Z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C8546F4653304172A5B5AE221E6E93BA_13</vt:lpwstr>
  </property>
  <property fmtid="{D5CDD505-2E9C-101B-9397-08002B2CF9AE}" pid="4" name="KSOTemplateDocerSaveRecord">
    <vt:lpwstr>eyJoZGlkIjoiYTU1NWFjODI5NzUxNzg3NDcyNmZiNDllZmY1Mzg0ZWEiLCJ1c2VySWQiOiI1NDYwODA1MjMifQ==</vt:lpwstr>
  </property>
</Properties>
</file>